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ОТЧЕТ</w:t>
      </w:r>
    </w:p>
    <w:p w:rsidR="00000000" w:rsidDel="00000000" w:rsidP="00000000" w:rsidRDefault="00000000" w:rsidRPr="00000000" w14:paraId="00000002">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КГКП «Темиртауский технический колледж»</w:t>
      </w:r>
    </w:p>
    <w:p w:rsidR="00000000" w:rsidDel="00000000" w:rsidP="00000000" w:rsidRDefault="00000000" w:rsidRPr="00000000" w14:paraId="00000003">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2025-2026</w:t>
      </w:r>
    </w:p>
    <w:p w:rsidR="00000000" w:rsidDel="00000000" w:rsidP="00000000" w:rsidRDefault="00000000" w:rsidRPr="00000000" w14:paraId="00000004">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Темиртау</w:t>
      </w:r>
    </w:p>
    <w:tbl>
      <w:tblPr>
        <w:tblStyle w:val="Table1"/>
        <w:tblW w:w="15315.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0"/>
        <w:gridCol w:w="9315"/>
        <w:gridCol w:w="4800"/>
        <w:tblGridChange w:id="0">
          <w:tblGrid>
            <w:gridCol w:w="1200"/>
            <w:gridCol w:w="9315"/>
            <w:gridCol w:w="4800"/>
          </w:tblGrid>
        </w:tblGridChange>
      </w:tblGrid>
      <w:tr>
        <w:trPr>
          <w:cantSplit w:val="0"/>
          <w:tblHeader w:val="0"/>
        </w:trPr>
        <w:tc>
          <w:tcPr/>
          <w:p w:rsidR="00000000" w:rsidDel="00000000" w:rsidP="00000000" w:rsidRDefault="00000000" w:rsidRPr="00000000" w14:paraId="00000006">
            <w:pPr>
              <w:rPr>
                <w:b w:val="1"/>
                <w:bCs w:val="1"/>
                <w:sz w:val="24"/>
                <w:szCs w:val="24"/>
              </w:rPr>
            </w:pPr>
            <w:r w:rsidDel="00000000" w:rsidR="00000000" w:rsidRPr="00000000">
              <w:rPr>
                <w:b w:val="1"/>
                <w:bCs w:val="1"/>
                <w:sz w:val="24"/>
                <w:szCs w:val="24"/>
                <w:rtl w:val="0"/>
              </w:rPr>
              <w:tab/>
              <w:t xml:space="preserve">№</w:t>
            </w:r>
          </w:p>
        </w:tc>
        <w:tc>
          <w:tcPr/>
          <w:p w:rsidR="00000000" w:rsidDel="00000000" w:rsidP="00000000" w:rsidRDefault="00000000" w:rsidRPr="00000000" w14:paraId="00000007">
            <w:pPr>
              <w:rPr>
                <w:b w:val="1"/>
                <w:bCs w:val="1"/>
                <w:sz w:val="24"/>
                <w:szCs w:val="24"/>
              </w:rPr>
            </w:pPr>
            <w:r w:rsidDel="00000000" w:rsidR="00000000" w:rsidRPr="00000000">
              <w:rPr>
                <w:b w:val="1"/>
                <w:bCs w:val="1"/>
                <w:sz w:val="24"/>
                <w:szCs w:val="24"/>
                <w:rtl w:val="0"/>
              </w:rPr>
              <w:t xml:space="preserve">Название мероприятия</w:t>
            </w:r>
          </w:p>
        </w:tc>
        <w:tc>
          <w:tcPr/>
          <w:p w:rsidR="00000000" w:rsidDel="00000000" w:rsidP="00000000" w:rsidRDefault="00000000" w:rsidRPr="00000000" w14:paraId="00000008">
            <w:pPr>
              <w:rPr>
                <w:b w:val="1"/>
                <w:bCs w:val="1"/>
                <w:sz w:val="24"/>
                <w:szCs w:val="24"/>
              </w:rPr>
            </w:pPr>
            <w:r w:rsidDel="00000000" w:rsidR="00000000" w:rsidRPr="00000000">
              <w:rPr>
                <w:b w:val="1"/>
                <w:bCs w:val="1"/>
                <w:sz w:val="24"/>
                <w:szCs w:val="24"/>
                <w:rtl w:val="0"/>
              </w:rPr>
              <w:t xml:space="preserve">Ссылка в инстаграм</w:t>
            </w:r>
          </w:p>
        </w:tc>
      </w:tr>
      <w:tr>
        <w:trPr>
          <w:cantSplit w:val="0"/>
          <w:tblHeader w:val="0"/>
        </w:trPr>
        <w:tc>
          <w:tcPr/>
          <w:p w:rsidR="00000000" w:rsidDel="00000000" w:rsidP="00000000" w:rsidRDefault="00000000" w:rsidRPr="00000000" w14:paraId="00000009">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0A">
            <w:pPr>
              <w:rPr>
                <w:sz w:val="24"/>
                <w:szCs w:val="24"/>
              </w:rPr>
            </w:pPr>
            <w:r w:rsidDel="00000000" w:rsidR="00000000" w:rsidRPr="00000000">
              <w:rPr>
                <w:sz w:val="24"/>
                <w:szCs w:val="24"/>
                <w:rtl w:val="0"/>
              </w:rPr>
              <w:t xml:space="preserve">1 Сентября – День знаний и День мира</w:t>
            </w:r>
          </w:p>
          <w:p w:rsidR="00000000" w:rsidDel="00000000" w:rsidP="00000000" w:rsidRDefault="00000000" w:rsidRPr="00000000" w14:paraId="0000000B">
            <w:pPr>
              <w:rPr>
                <w:sz w:val="24"/>
                <w:szCs w:val="24"/>
              </w:rPr>
            </w:pPr>
            <w:r w:rsidDel="00000000" w:rsidR="00000000" w:rsidRPr="00000000">
              <w:rPr>
                <w:sz w:val="24"/>
                <w:szCs w:val="24"/>
                <w:rtl w:val="0"/>
              </w:rPr>
              <w:t xml:space="preserve">В колледже состоялось торжественное мероприятие, посвящённое началу нового 2025–2026 учебного года под названием «День знаний. День мира».</w:t>
            </w:r>
          </w:p>
        </w:tc>
        <w:tc>
          <w:tcPr/>
          <w:p w:rsidR="00000000" w:rsidDel="00000000" w:rsidP="00000000" w:rsidRDefault="00000000" w:rsidRPr="00000000" w14:paraId="0000000C">
            <w:pPr>
              <w:rPr>
                <w:sz w:val="24"/>
                <w:szCs w:val="24"/>
              </w:rPr>
            </w:pPr>
            <w:hyperlink r:id="rId6">
              <w:r w:rsidDel="00000000" w:rsidR="00000000" w:rsidRPr="00000000">
                <w:rPr>
                  <w:color w:val="0563c1"/>
                  <w:sz w:val="24"/>
                  <w:szCs w:val="24"/>
                  <w:u w:val="single"/>
                  <w:rtl w:val="0"/>
                </w:rPr>
                <w:t xml:space="preserve">https://www.instagram.com/p/DOIotZ8jR_C/</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0D">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0E">
            <w:pPr>
              <w:rPr>
                <w:sz w:val="24"/>
                <w:szCs w:val="24"/>
              </w:rPr>
            </w:pPr>
            <w:r w:rsidDel="00000000" w:rsidR="00000000" w:rsidRPr="00000000">
              <w:rPr>
                <w:sz w:val="24"/>
                <w:szCs w:val="24"/>
                <w:rtl w:val="0"/>
              </w:rPr>
              <w:t xml:space="preserve">1 сентября 2025 года в нашем колледже состоялось торжественное мероприятие, посвящённое началу нового учебного года. В группах 1, 2 и 3 курсов прошли классные часы по программе воспитания «Адал азамат».</w:t>
            </w:r>
          </w:p>
        </w:tc>
        <w:tc>
          <w:tcPr/>
          <w:p w:rsidR="00000000" w:rsidDel="00000000" w:rsidP="00000000" w:rsidRDefault="00000000" w:rsidRPr="00000000" w14:paraId="0000000F">
            <w:pPr>
              <w:rPr>
                <w:sz w:val="24"/>
                <w:szCs w:val="24"/>
              </w:rPr>
            </w:pPr>
            <w:hyperlink r:id="rId7">
              <w:r w:rsidDel="00000000" w:rsidR="00000000" w:rsidRPr="00000000">
                <w:rPr>
                  <w:color w:val="0563c1"/>
                  <w:sz w:val="24"/>
                  <w:szCs w:val="24"/>
                  <w:u w:val="single"/>
                  <w:rtl w:val="0"/>
                </w:rPr>
                <w:t xml:space="preserve">https://www.instagram.com/p/DOLh20rjSdt/</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10">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11">
            <w:pPr>
              <w:rPr>
                <w:sz w:val="24"/>
                <w:szCs w:val="24"/>
              </w:rPr>
            </w:pPr>
            <w:r w:rsidDel="00000000" w:rsidR="00000000" w:rsidRPr="00000000">
              <w:rPr>
                <w:sz w:val="24"/>
                <w:szCs w:val="24"/>
                <w:rtl w:val="0"/>
              </w:rPr>
              <w:t xml:space="preserve">В соответствии с планом реализации программы воспитания «Адал азамат» в КГКП «Темиртауский технический колледж» проведено мероприятие, приуроченное ко Дню семьи.</w:t>
            </w:r>
          </w:p>
        </w:tc>
        <w:tc>
          <w:tcPr/>
          <w:p w:rsidR="00000000" w:rsidDel="00000000" w:rsidP="00000000" w:rsidRDefault="00000000" w:rsidRPr="00000000" w14:paraId="00000012">
            <w:pPr>
              <w:rPr>
                <w:sz w:val="24"/>
                <w:szCs w:val="24"/>
              </w:rPr>
            </w:pPr>
            <w:hyperlink r:id="rId8">
              <w:r w:rsidDel="00000000" w:rsidR="00000000" w:rsidRPr="00000000">
                <w:rPr>
                  <w:color w:val="0563c1"/>
                  <w:sz w:val="24"/>
                  <w:szCs w:val="24"/>
                  <w:u w:val="single"/>
                  <w:rtl w:val="0"/>
                </w:rPr>
                <w:t xml:space="preserve">https://www.instagram.com/p/DOaq0OSDVDB/</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13">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14">
            <w:pPr>
              <w:rPr>
                <w:sz w:val="24"/>
                <w:szCs w:val="24"/>
              </w:rPr>
            </w:pPr>
            <w:r w:rsidDel="00000000" w:rsidR="00000000" w:rsidRPr="00000000">
              <w:rPr>
                <w:sz w:val="24"/>
                <w:szCs w:val="24"/>
                <w:rtl w:val="0"/>
              </w:rPr>
              <w:t xml:space="preserve"> В рамках проекта по профилактике наркомании, реализуемого общественным объединением «Центр гражданских инициатив» (координатор – Залетова Александра Анатольевна) проведено мероприятие, направленное на формирование у молодежи здорового образа жизни и негативного отношения к употреблению психоактивных веществ.</w:t>
            </w:r>
          </w:p>
        </w:tc>
        <w:tc>
          <w:tcPr/>
          <w:p w:rsidR="00000000" w:rsidDel="00000000" w:rsidP="00000000" w:rsidRDefault="00000000" w:rsidRPr="00000000" w14:paraId="00000015">
            <w:pPr>
              <w:rPr>
                <w:sz w:val="24"/>
                <w:szCs w:val="24"/>
              </w:rPr>
            </w:pPr>
            <w:hyperlink r:id="rId9">
              <w:r w:rsidDel="00000000" w:rsidR="00000000" w:rsidRPr="00000000">
                <w:rPr>
                  <w:color w:val="0563c1"/>
                  <w:sz w:val="24"/>
                  <w:szCs w:val="24"/>
                  <w:u w:val="single"/>
                  <w:rtl w:val="0"/>
                </w:rPr>
                <w:t xml:space="preserve">https://www.instagram.com/p/DOarobSjRZi/</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16">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17">
            <w:pPr>
              <w:rPr>
                <w:sz w:val="24"/>
                <w:szCs w:val="24"/>
              </w:rPr>
            </w:pPr>
            <w:r w:rsidDel="00000000" w:rsidR="00000000" w:rsidRPr="00000000">
              <w:rPr>
                <w:sz w:val="24"/>
                <w:szCs w:val="24"/>
                <w:rtl w:val="0"/>
              </w:rPr>
              <w:t xml:space="preserve">В рамках реализации воспитательной программы «Адал азамат» в группе ЭГС-24-2 был проведён классный час на тему «Семья – колыбель человечества».</w:t>
            </w:r>
          </w:p>
        </w:tc>
        <w:tc>
          <w:tcPr/>
          <w:p w:rsidR="00000000" w:rsidDel="00000000" w:rsidP="00000000" w:rsidRDefault="00000000" w:rsidRPr="00000000" w14:paraId="00000018">
            <w:pPr>
              <w:rPr>
                <w:sz w:val="24"/>
                <w:szCs w:val="24"/>
              </w:rPr>
            </w:pPr>
            <w:hyperlink r:id="rId10">
              <w:r w:rsidDel="00000000" w:rsidR="00000000" w:rsidRPr="00000000">
                <w:rPr>
                  <w:color w:val="0563c1"/>
                  <w:sz w:val="24"/>
                  <w:szCs w:val="24"/>
                  <w:u w:val="single"/>
                  <w:rtl w:val="0"/>
                </w:rPr>
                <w:t xml:space="preserve">https://www.instagram.com/p/DObPMqfDY3R/</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19">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1A">
            <w:pPr>
              <w:rPr>
                <w:sz w:val="24"/>
                <w:szCs w:val="24"/>
              </w:rPr>
            </w:pPr>
            <w:r w:rsidDel="00000000" w:rsidR="00000000" w:rsidRPr="00000000">
              <w:rPr>
                <w:sz w:val="24"/>
                <w:szCs w:val="24"/>
                <w:rtl w:val="0"/>
              </w:rPr>
              <w:t xml:space="preserve">11 сентября 2025 года педагог-психолог Жуманика А. провела со студентами группы ПМТ-25 тренинг по адаптации первокурсников на тему «Я – студент» в рамках реализации плана воспитания «Адал азамат».</w:t>
            </w:r>
          </w:p>
        </w:tc>
        <w:tc>
          <w:tcPr/>
          <w:p w:rsidR="00000000" w:rsidDel="00000000" w:rsidP="00000000" w:rsidRDefault="00000000" w:rsidRPr="00000000" w14:paraId="0000001B">
            <w:pPr>
              <w:rPr>
                <w:sz w:val="24"/>
                <w:szCs w:val="24"/>
              </w:rPr>
            </w:pPr>
            <w:hyperlink r:id="rId11">
              <w:r w:rsidDel="00000000" w:rsidR="00000000" w:rsidRPr="00000000">
                <w:rPr>
                  <w:color w:val="0563c1"/>
                  <w:sz w:val="24"/>
                  <w:szCs w:val="24"/>
                  <w:u w:val="single"/>
                  <w:rtl w:val="0"/>
                </w:rPr>
                <w:t xml:space="preserve">https://www.instagram.com/p/DOdhu62Ddub/</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1C">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1D">
            <w:pPr>
              <w:rPr>
                <w:sz w:val="24"/>
                <w:szCs w:val="24"/>
              </w:rPr>
            </w:pPr>
            <w:r w:rsidDel="00000000" w:rsidR="00000000" w:rsidRPr="00000000">
              <w:rPr>
                <w:sz w:val="24"/>
                <w:szCs w:val="24"/>
                <w:rtl w:val="0"/>
              </w:rPr>
              <w:t xml:space="preserve">Сегодня, 8 сентября 2025 года, педагогический коллектив нашего колледжа собрался для детального обсуждения Послания Главы государства Касым-Жомарта Токаева народу Казахстана – «Казахстан в эпоху искусственного интеллекта: актуальные вопросы и их решение через фундаментальные цифровые преобразования»</w:t>
            </w:r>
          </w:p>
        </w:tc>
        <w:tc>
          <w:tcPr/>
          <w:p w:rsidR="00000000" w:rsidDel="00000000" w:rsidP="00000000" w:rsidRDefault="00000000" w:rsidRPr="00000000" w14:paraId="0000001E">
            <w:pPr>
              <w:rPr>
                <w:sz w:val="24"/>
                <w:szCs w:val="24"/>
              </w:rPr>
            </w:pPr>
            <w:hyperlink r:id="rId12">
              <w:r w:rsidDel="00000000" w:rsidR="00000000" w:rsidRPr="00000000">
                <w:rPr>
                  <w:color w:val="0563c1"/>
                  <w:sz w:val="24"/>
                  <w:szCs w:val="24"/>
                  <w:u w:val="single"/>
                  <w:rtl w:val="0"/>
                </w:rPr>
                <w:t xml:space="preserve">https://www.instagram.com/p/DOft5DijdWO/</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1F">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20">
            <w:pPr>
              <w:rPr>
                <w:color w:val="000000"/>
                <w:sz w:val="24"/>
                <w:szCs w:val="24"/>
                <w:highlight w:val="white"/>
              </w:rPr>
            </w:pPr>
            <w:r w:rsidDel="00000000" w:rsidR="00000000" w:rsidRPr="00000000">
              <w:rPr>
                <w:color w:val="000000"/>
                <w:sz w:val="24"/>
                <w:szCs w:val="24"/>
                <w:highlight w:val="white"/>
                <w:rtl w:val="0"/>
              </w:rPr>
              <w:t xml:space="preserve">0.09.2025, Группа КИПиА-25  Классный час на тему:</w:t>
            </w:r>
          </w:p>
          <w:p w:rsidR="00000000" w:rsidDel="00000000" w:rsidP="00000000" w:rsidRDefault="00000000" w:rsidRPr="00000000" w14:paraId="00000021">
            <w:pPr>
              <w:rPr>
                <w:color w:val="000000"/>
                <w:sz w:val="24"/>
                <w:szCs w:val="24"/>
                <w:highlight w:val="white"/>
              </w:rPr>
            </w:pPr>
            <w:r w:rsidDel="00000000" w:rsidR="00000000" w:rsidRPr="00000000">
              <w:rPr>
                <w:color w:val="000000"/>
                <w:sz w:val="24"/>
                <w:szCs w:val="24"/>
                <w:highlight w:val="white"/>
                <w:rtl w:val="0"/>
              </w:rPr>
              <w:t xml:space="preserve">«Жанұям – қорғаным, ата-анам – тірегім!» /</w:t>
            </w:r>
          </w:p>
          <w:p w:rsidR="00000000" w:rsidDel="00000000" w:rsidP="00000000" w:rsidRDefault="00000000" w:rsidRPr="00000000" w14:paraId="00000022">
            <w:pPr>
              <w:rPr>
                <w:color w:val="000000"/>
                <w:sz w:val="24"/>
                <w:szCs w:val="24"/>
                <w:highlight w:val="white"/>
              </w:rPr>
            </w:pPr>
            <w:r w:rsidDel="00000000" w:rsidR="00000000" w:rsidRPr="00000000">
              <w:rPr>
                <w:color w:val="000000"/>
                <w:sz w:val="24"/>
                <w:szCs w:val="24"/>
                <w:highlight w:val="white"/>
                <w:rtl w:val="0"/>
              </w:rPr>
              <w:t xml:space="preserve">«Моя семья – моя крепость, мои родители – моя опора»</w:t>
            </w:r>
          </w:p>
        </w:tc>
        <w:tc>
          <w:tcPr/>
          <w:p w:rsidR="00000000" w:rsidDel="00000000" w:rsidP="00000000" w:rsidRDefault="00000000" w:rsidRPr="00000000" w14:paraId="00000023">
            <w:pPr>
              <w:rPr>
                <w:color w:val="000000"/>
                <w:sz w:val="24"/>
                <w:szCs w:val="24"/>
                <w:highlight w:val="white"/>
              </w:rPr>
            </w:pPr>
            <w:hyperlink r:id="rId13">
              <w:r w:rsidDel="00000000" w:rsidR="00000000" w:rsidRPr="00000000">
                <w:rPr>
                  <w:color w:val="0563c1"/>
                  <w:sz w:val="24"/>
                  <w:szCs w:val="24"/>
                  <w:highlight w:val="white"/>
                  <w:u w:val="single"/>
                  <w:rtl w:val="0"/>
                </w:rPr>
                <w:t xml:space="preserve">https://www.instagram.com/p/DOnlo6BDY_e/</w:t>
              </w:r>
            </w:hyperlink>
            <w:r w:rsidDel="00000000" w:rsidR="00000000" w:rsidRPr="00000000">
              <w:rPr>
                <w:color w:val="000000"/>
                <w:sz w:val="24"/>
                <w:szCs w:val="24"/>
                <w:highlight w:val="white"/>
                <w:rtl w:val="0"/>
              </w:rPr>
              <w:t xml:space="preserve"> </w:t>
            </w:r>
          </w:p>
        </w:tc>
      </w:tr>
      <w:tr>
        <w:trPr>
          <w:cantSplit w:val="0"/>
          <w:tblHeader w:val="0"/>
        </w:trPr>
        <w:tc>
          <w:tcPr/>
          <w:p w:rsidR="00000000" w:rsidDel="00000000" w:rsidP="00000000" w:rsidRDefault="00000000" w:rsidRPr="00000000" w14:paraId="00000024">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25">
            <w:pPr>
              <w:rPr>
                <w:color w:val="000000"/>
                <w:sz w:val="24"/>
                <w:szCs w:val="24"/>
                <w:highlight w:val="white"/>
              </w:rPr>
            </w:pPr>
            <w:r w:rsidDel="00000000" w:rsidR="00000000" w:rsidRPr="00000000">
              <w:rPr>
                <w:color w:val="000000"/>
                <w:sz w:val="24"/>
                <w:szCs w:val="24"/>
                <w:highlight w:val="white"/>
                <w:rtl w:val="0"/>
              </w:rPr>
              <w:t xml:space="preserve">Студенты группы ЭГС 24-1 Темиртауского технического колледжа подготовили профилактический видеоролик, посвящённый теме противодействия коррупции.</w:t>
            </w:r>
          </w:p>
        </w:tc>
        <w:tc>
          <w:tcPr/>
          <w:p w:rsidR="00000000" w:rsidDel="00000000" w:rsidP="00000000" w:rsidRDefault="00000000" w:rsidRPr="00000000" w14:paraId="00000026">
            <w:pPr>
              <w:rPr>
                <w:sz w:val="24"/>
                <w:szCs w:val="24"/>
              </w:rPr>
            </w:pPr>
            <w:hyperlink r:id="rId14">
              <w:r w:rsidDel="00000000" w:rsidR="00000000" w:rsidRPr="00000000">
                <w:rPr>
                  <w:color w:val="0563c1"/>
                  <w:sz w:val="24"/>
                  <w:szCs w:val="24"/>
                  <w:u w:val="single"/>
                  <w:rtl w:val="0"/>
                </w:rPr>
                <w:t xml:space="preserve">https://www.instagram.com/p/DOnpn2yDRGU/</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27">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28">
            <w:pPr>
              <w:rPr>
                <w:color w:val="000000"/>
                <w:sz w:val="24"/>
                <w:szCs w:val="24"/>
                <w:highlight w:val="white"/>
              </w:rPr>
            </w:pPr>
            <w:r w:rsidDel="00000000" w:rsidR="00000000" w:rsidRPr="00000000">
              <w:rPr>
                <w:color w:val="000000"/>
                <w:sz w:val="24"/>
                <w:szCs w:val="24"/>
                <w:highlight w:val="white"/>
                <w:rtl w:val="0"/>
              </w:rPr>
              <w:t xml:space="preserve">16 сентября 2025 года в соответствии с Графиком мероприятий по противодействию наркопреступности, утверждённым Управлением образования Карагандинской области, состоялась встреча на тему «Противодействие наркопреступности и профилактика употребления наркотических веществ».</w:t>
            </w:r>
          </w:p>
          <w:p w:rsidR="00000000" w:rsidDel="00000000" w:rsidP="00000000" w:rsidRDefault="00000000" w:rsidRPr="00000000" w14:paraId="00000029">
            <w:pPr>
              <w:rPr>
                <w:color w:val="000000"/>
                <w:sz w:val="24"/>
                <w:szCs w:val="24"/>
                <w:highlight w:val="white"/>
              </w:rPr>
            </w:pPr>
            <w:r w:rsidDel="00000000" w:rsidR="00000000" w:rsidRPr="00000000">
              <w:rPr>
                <w:color w:val="000000"/>
                <w:sz w:val="24"/>
                <w:szCs w:val="24"/>
                <w:highlight w:val="white"/>
                <w:rtl w:val="0"/>
              </w:rPr>
              <w:t xml:space="preserve">С целью формирования у студентов ответственного отношения к своему здоровью и недопущения вовлечения в противоправные действия была приглашена Исабекова Рауза Манарбековна, врач-психиатр Поликлиники №4.</w:t>
            </w:r>
          </w:p>
        </w:tc>
        <w:tc>
          <w:tcPr/>
          <w:p w:rsidR="00000000" w:rsidDel="00000000" w:rsidP="00000000" w:rsidRDefault="00000000" w:rsidRPr="00000000" w14:paraId="0000002A">
            <w:pPr>
              <w:rPr>
                <w:sz w:val="24"/>
                <w:szCs w:val="24"/>
              </w:rPr>
            </w:pPr>
            <w:hyperlink r:id="rId15">
              <w:r w:rsidDel="00000000" w:rsidR="00000000" w:rsidRPr="00000000">
                <w:rPr>
                  <w:color w:val="0563c1"/>
                  <w:sz w:val="24"/>
                  <w:szCs w:val="24"/>
                  <w:u w:val="single"/>
                  <w:rtl w:val="0"/>
                </w:rPr>
                <w:t xml:space="preserve">https://www.instagram.com/p/DOp7xKPjaV_/</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2B">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2C">
            <w:pPr>
              <w:rPr>
                <w:color w:val="000000"/>
                <w:sz w:val="24"/>
                <w:szCs w:val="24"/>
                <w:highlight w:val="white"/>
              </w:rPr>
            </w:pPr>
            <w:r w:rsidDel="00000000" w:rsidR="00000000" w:rsidRPr="00000000">
              <w:rPr>
                <w:color w:val="000000"/>
                <w:sz w:val="24"/>
                <w:szCs w:val="24"/>
                <w:highlight w:val="white"/>
                <w:rtl w:val="0"/>
              </w:rPr>
              <w:t xml:space="preserve">17 сентября 2025 года в Темиртауском техническом колледже среди 160 студентов 1 курса было проведено анонимное анкетирование с целью выявления фактов вымогательства и профилактики коррупционных проявлений.</w:t>
            </w:r>
          </w:p>
        </w:tc>
        <w:tc>
          <w:tcPr/>
          <w:p w:rsidR="00000000" w:rsidDel="00000000" w:rsidP="00000000" w:rsidRDefault="00000000" w:rsidRPr="00000000" w14:paraId="0000002D">
            <w:pPr>
              <w:rPr>
                <w:sz w:val="24"/>
                <w:szCs w:val="24"/>
              </w:rPr>
            </w:pPr>
            <w:hyperlink r:id="rId16">
              <w:r w:rsidDel="00000000" w:rsidR="00000000" w:rsidRPr="00000000">
                <w:rPr>
                  <w:color w:val="0563c1"/>
                  <w:sz w:val="24"/>
                  <w:szCs w:val="24"/>
                  <w:u w:val="single"/>
                  <w:rtl w:val="0"/>
                </w:rPr>
                <w:t xml:space="preserve">https://www.instagram.com/p/DOs7ENXDbxt/</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2E">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2F">
            <w:pPr>
              <w:rPr>
                <w:color w:val="000000"/>
                <w:sz w:val="24"/>
                <w:szCs w:val="24"/>
                <w:highlight w:val="white"/>
              </w:rPr>
            </w:pPr>
            <w:r w:rsidDel="00000000" w:rsidR="00000000" w:rsidRPr="00000000">
              <w:rPr>
                <w:color w:val="000000"/>
                <w:sz w:val="24"/>
                <w:szCs w:val="24"/>
                <w:highlight w:val="white"/>
                <w:rtl w:val="0"/>
              </w:rPr>
              <w:t xml:space="preserve">15 сентября 2025 года педагог-психолог Жуманика А. провела со студентами группы ТС- 25 тренинг по адаптации первокурсников на тему «Я – студент» в рамках реализации плана воспитания «Адал азамат».</w:t>
            </w:r>
          </w:p>
        </w:tc>
        <w:tc>
          <w:tcPr/>
          <w:p w:rsidR="00000000" w:rsidDel="00000000" w:rsidP="00000000" w:rsidRDefault="00000000" w:rsidRPr="00000000" w14:paraId="00000030">
            <w:pPr>
              <w:rPr>
                <w:sz w:val="24"/>
                <w:szCs w:val="24"/>
              </w:rPr>
            </w:pPr>
            <w:hyperlink r:id="rId17">
              <w:r w:rsidDel="00000000" w:rsidR="00000000" w:rsidRPr="00000000">
                <w:rPr>
                  <w:color w:val="0563c1"/>
                  <w:sz w:val="24"/>
                  <w:szCs w:val="24"/>
                  <w:u w:val="single"/>
                  <w:rtl w:val="0"/>
                </w:rPr>
                <w:t xml:space="preserve">https://www.instagram.com/p/DOut-rVDLDU/</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31">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32">
            <w:pPr>
              <w:rPr>
                <w:color w:val="000000"/>
                <w:sz w:val="24"/>
                <w:szCs w:val="24"/>
                <w:highlight w:val="white"/>
              </w:rPr>
            </w:pPr>
            <w:r w:rsidDel="00000000" w:rsidR="00000000" w:rsidRPr="00000000">
              <w:rPr>
                <w:color w:val="000000"/>
                <w:sz w:val="24"/>
                <w:szCs w:val="24"/>
                <w:highlight w:val="white"/>
                <w:rtl w:val="0"/>
              </w:rPr>
              <w:t xml:space="preserve">Золотая осень – 2025 Сегодня, 18 сентября 2025 года, в нашем колледже прошёл традиционный легкоатлетический кросс «Золотая осень» посвященный борьбе против наркомании!</w:t>
            </w:r>
          </w:p>
        </w:tc>
        <w:tc>
          <w:tcPr/>
          <w:p w:rsidR="00000000" w:rsidDel="00000000" w:rsidP="00000000" w:rsidRDefault="00000000" w:rsidRPr="00000000" w14:paraId="00000033">
            <w:pPr>
              <w:rPr>
                <w:sz w:val="24"/>
                <w:szCs w:val="24"/>
              </w:rPr>
            </w:pPr>
            <w:hyperlink r:id="rId18">
              <w:r w:rsidDel="00000000" w:rsidR="00000000" w:rsidRPr="00000000">
                <w:rPr>
                  <w:color w:val="0563c1"/>
                  <w:sz w:val="24"/>
                  <w:szCs w:val="24"/>
                  <w:u w:val="single"/>
                  <w:rtl w:val="0"/>
                </w:rPr>
                <w:t xml:space="preserve">https://www.instagram.com/p/DOvciwgjwuj/</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34">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35">
            <w:pPr>
              <w:rPr>
                <w:color w:val="000000"/>
                <w:sz w:val="24"/>
                <w:szCs w:val="24"/>
                <w:highlight w:val="white"/>
              </w:rPr>
            </w:pPr>
            <w:r w:rsidDel="00000000" w:rsidR="00000000" w:rsidRPr="00000000">
              <w:rPr>
                <w:color w:val="000000"/>
                <w:sz w:val="24"/>
                <w:szCs w:val="24"/>
                <w:highlight w:val="white"/>
                <w:rtl w:val="0"/>
              </w:rPr>
              <w:t xml:space="preserve">Час мужества «Ерлік – елге мұра, ұрпаққа ұран» </w:t>
            </w:r>
          </w:p>
          <w:p w:rsidR="00000000" w:rsidDel="00000000" w:rsidP="00000000" w:rsidRDefault="00000000" w:rsidRPr="00000000" w14:paraId="00000036">
            <w:pPr>
              <w:rPr>
                <w:color w:val="000000"/>
                <w:sz w:val="24"/>
                <w:szCs w:val="24"/>
                <w:highlight w:val="white"/>
              </w:rPr>
            </w:pPr>
            <w:r w:rsidDel="00000000" w:rsidR="00000000" w:rsidRPr="00000000">
              <w:rPr>
                <w:color w:val="000000"/>
                <w:sz w:val="24"/>
                <w:szCs w:val="24"/>
                <w:highlight w:val="white"/>
                <w:rtl w:val="0"/>
              </w:rPr>
              <w:t xml:space="preserve">Сегодня, 19 сентября 2025 года, в Молодёжном ресурсном центре города Темиртау состоялся открытый урок мужества для студентов Темиртауского технического колледжа в рамках Медиа-плана по осенней призывной кампании.</w:t>
            </w:r>
          </w:p>
        </w:tc>
        <w:tc>
          <w:tcPr/>
          <w:p w:rsidR="00000000" w:rsidDel="00000000" w:rsidP="00000000" w:rsidRDefault="00000000" w:rsidRPr="00000000" w14:paraId="00000037">
            <w:pPr>
              <w:rPr>
                <w:sz w:val="24"/>
                <w:szCs w:val="24"/>
              </w:rPr>
            </w:pPr>
            <w:hyperlink r:id="rId19">
              <w:r w:rsidDel="00000000" w:rsidR="00000000" w:rsidRPr="00000000">
                <w:rPr>
                  <w:color w:val="0563c1"/>
                  <w:sz w:val="24"/>
                  <w:szCs w:val="24"/>
                  <w:u w:val="single"/>
                  <w:rtl w:val="0"/>
                </w:rPr>
                <w:t xml:space="preserve">https://www.instagram.com/p/DOxihZdj4Zs/</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38">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39">
            <w:pPr>
              <w:rPr>
                <w:color w:val="000000"/>
                <w:sz w:val="24"/>
                <w:szCs w:val="24"/>
                <w:highlight w:val="white"/>
              </w:rPr>
            </w:pPr>
            <w:r w:rsidDel="00000000" w:rsidR="00000000" w:rsidRPr="00000000">
              <w:rPr>
                <w:color w:val="000000"/>
                <w:sz w:val="24"/>
                <w:szCs w:val="24"/>
                <w:highlight w:val="white"/>
                <w:rtl w:val="0"/>
              </w:rPr>
              <w:t xml:space="preserve">17 сентября 2025 года, в группе ЭГС-24-2 прошёл классный час на тему «Еңбегі адал азамат» в рамках единой воспитательной программы «Адал азамат».</w:t>
            </w:r>
          </w:p>
        </w:tc>
        <w:tc>
          <w:tcPr/>
          <w:p w:rsidR="00000000" w:rsidDel="00000000" w:rsidP="00000000" w:rsidRDefault="00000000" w:rsidRPr="00000000" w14:paraId="0000003A">
            <w:pPr>
              <w:rPr>
                <w:sz w:val="24"/>
                <w:szCs w:val="24"/>
              </w:rPr>
            </w:pPr>
            <w:hyperlink r:id="rId20">
              <w:r w:rsidDel="00000000" w:rsidR="00000000" w:rsidRPr="00000000">
                <w:rPr>
                  <w:color w:val="0563c1"/>
                  <w:sz w:val="24"/>
                  <w:szCs w:val="24"/>
                  <w:u w:val="single"/>
                  <w:rtl w:val="0"/>
                </w:rPr>
                <w:t xml:space="preserve">https://www.instagram.com/p/DO5kMQKDUPq/</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3B">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3C">
            <w:pPr>
              <w:rPr>
                <w:color w:val="000000"/>
                <w:sz w:val="24"/>
                <w:szCs w:val="24"/>
                <w:highlight w:val="white"/>
              </w:rPr>
            </w:pPr>
            <w:r w:rsidDel="00000000" w:rsidR="00000000" w:rsidRPr="00000000">
              <w:rPr>
                <w:color w:val="000000"/>
                <w:sz w:val="24"/>
                <w:szCs w:val="24"/>
                <w:highlight w:val="white"/>
                <w:rtl w:val="0"/>
              </w:rPr>
              <w:t xml:space="preserve">17 сентября 2025 года, в группе ЦТ -25 прошёл классный час на тему «Еңбегі адал азамат» в рамках единой воспитательной программы «Адал азамат».</w:t>
            </w:r>
          </w:p>
        </w:tc>
        <w:tc>
          <w:tcPr/>
          <w:p w:rsidR="00000000" w:rsidDel="00000000" w:rsidP="00000000" w:rsidRDefault="00000000" w:rsidRPr="00000000" w14:paraId="0000003D">
            <w:pPr>
              <w:rPr>
                <w:sz w:val="24"/>
                <w:szCs w:val="24"/>
              </w:rPr>
            </w:pPr>
            <w:hyperlink r:id="rId21">
              <w:r w:rsidDel="00000000" w:rsidR="00000000" w:rsidRPr="00000000">
                <w:rPr>
                  <w:color w:val="0563c1"/>
                  <w:sz w:val="24"/>
                  <w:szCs w:val="24"/>
                  <w:u w:val="single"/>
                  <w:rtl w:val="0"/>
                </w:rPr>
                <w:t xml:space="preserve">https://www.instagram.com/p/DO5pQQWDZSB/?img_index=1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3E">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3F">
            <w:pPr>
              <w:rPr>
                <w:color w:val="000000"/>
                <w:sz w:val="24"/>
                <w:szCs w:val="24"/>
                <w:highlight w:val="white"/>
              </w:rPr>
            </w:pPr>
            <w:r w:rsidDel="00000000" w:rsidR="00000000" w:rsidRPr="00000000">
              <w:rPr>
                <w:color w:val="000000"/>
                <w:sz w:val="24"/>
                <w:szCs w:val="24"/>
                <w:highlight w:val="white"/>
                <w:rtl w:val="0"/>
              </w:rPr>
              <w:t xml:space="preserve">17 сентября 2025 года, в группе ЭГД-24-1 прошёл классный час на тему «Еңбегі адал азамат» в рамках единой воспитательной программы «Адал азамат».</w:t>
            </w:r>
          </w:p>
        </w:tc>
        <w:tc>
          <w:tcPr/>
          <w:p w:rsidR="00000000" w:rsidDel="00000000" w:rsidP="00000000" w:rsidRDefault="00000000" w:rsidRPr="00000000" w14:paraId="00000040">
            <w:pPr>
              <w:rPr>
                <w:sz w:val="24"/>
                <w:szCs w:val="24"/>
              </w:rPr>
            </w:pPr>
            <w:hyperlink r:id="rId22">
              <w:r w:rsidDel="00000000" w:rsidR="00000000" w:rsidRPr="00000000">
                <w:rPr>
                  <w:color w:val="0563c1"/>
                  <w:sz w:val="24"/>
                  <w:szCs w:val="24"/>
                  <w:u w:val="single"/>
                  <w:rtl w:val="0"/>
                </w:rPr>
                <w:t xml:space="preserve">https://www.instagram.com/p/DO5p2NLDf3w/?img_index=1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41">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42">
            <w:pPr>
              <w:rPr>
                <w:color w:val="000000"/>
                <w:sz w:val="24"/>
                <w:szCs w:val="24"/>
                <w:highlight w:val="white"/>
              </w:rPr>
            </w:pPr>
            <w:r w:rsidDel="00000000" w:rsidR="00000000" w:rsidRPr="00000000">
              <w:rPr>
                <w:color w:val="000000"/>
                <w:sz w:val="24"/>
                <w:szCs w:val="24"/>
                <w:highlight w:val="white"/>
                <w:rtl w:val="0"/>
              </w:rPr>
              <w:t xml:space="preserve">17 сентября 2025 года, В группе ЭГС-25-2 прошёл классный час на тему «Еңбегі адал азамат» в рамках единой воспитательной программы «Адал азамат».</w:t>
            </w:r>
          </w:p>
        </w:tc>
        <w:tc>
          <w:tcPr/>
          <w:p w:rsidR="00000000" w:rsidDel="00000000" w:rsidP="00000000" w:rsidRDefault="00000000" w:rsidRPr="00000000" w14:paraId="00000043">
            <w:pPr>
              <w:rPr>
                <w:sz w:val="24"/>
                <w:szCs w:val="24"/>
              </w:rPr>
            </w:pPr>
            <w:hyperlink r:id="rId23">
              <w:r w:rsidDel="00000000" w:rsidR="00000000" w:rsidRPr="00000000">
                <w:rPr>
                  <w:color w:val="0563c1"/>
                  <w:sz w:val="24"/>
                  <w:szCs w:val="24"/>
                  <w:u w:val="single"/>
                  <w:rtl w:val="0"/>
                </w:rPr>
                <w:t xml:space="preserve">https://www.instagram.com/p/DO5qHEejekk/?img_index=1</w:t>
              </w:r>
            </w:hyperlink>
            <w:r w:rsidDel="00000000" w:rsidR="00000000" w:rsidRPr="00000000">
              <w:rPr>
                <w:sz w:val="24"/>
                <w:szCs w:val="24"/>
                <w:rtl w:val="0"/>
              </w:rPr>
              <w:t xml:space="preserve"> </w:t>
              <w:tab/>
            </w:r>
          </w:p>
        </w:tc>
      </w:tr>
      <w:tr>
        <w:trPr>
          <w:cantSplit w:val="0"/>
          <w:tblHeader w:val="0"/>
        </w:trPr>
        <w:tc>
          <w:tcPr/>
          <w:p w:rsidR="00000000" w:rsidDel="00000000" w:rsidP="00000000" w:rsidRDefault="00000000" w:rsidRPr="00000000" w14:paraId="00000044">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45">
            <w:pPr>
              <w:rPr>
                <w:color w:val="000000"/>
                <w:sz w:val="24"/>
                <w:szCs w:val="24"/>
                <w:highlight w:val="white"/>
              </w:rPr>
            </w:pPr>
            <w:r w:rsidDel="00000000" w:rsidR="00000000" w:rsidRPr="00000000">
              <w:rPr>
                <w:color w:val="000000"/>
                <w:sz w:val="24"/>
                <w:szCs w:val="24"/>
                <w:highlight w:val="white"/>
                <w:rtl w:val="0"/>
              </w:rPr>
              <w:t xml:space="preserve">17 сентября 2025 года В группах ПМТ-25 и КИПиА-25 прошёл классный час на тему «Еңбегі адал азамат» в рамках единой воспитательной программы «Адал азамат».</w:t>
            </w:r>
          </w:p>
        </w:tc>
        <w:tc>
          <w:tcPr/>
          <w:p w:rsidR="00000000" w:rsidDel="00000000" w:rsidP="00000000" w:rsidRDefault="00000000" w:rsidRPr="00000000" w14:paraId="00000046">
            <w:pPr>
              <w:rPr>
                <w:sz w:val="24"/>
                <w:szCs w:val="24"/>
              </w:rPr>
            </w:pPr>
            <w:hyperlink r:id="rId24">
              <w:r w:rsidDel="00000000" w:rsidR="00000000" w:rsidRPr="00000000">
                <w:rPr>
                  <w:color w:val="0563c1"/>
                  <w:sz w:val="24"/>
                  <w:szCs w:val="24"/>
                  <w:u w:val="single"/>
                  <w:rtl w:val="0"/>
                </w:rPr>
                <w:t xml:space="preserve">https://www.instagram.com/p/DO5qdDrDeAx/?img_index=1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47">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48">
            <w:pPr>
              <w:rPr>
                <w:color w:val="000000"/>
                <w:sz w:val="24"/>
                <w:szCs w:val="24"/>
                <w:highlight w:val="white"/>
              </w:rPr>
            </w:pPr>
            <w:r w:rsidDel="00000000" w:rsidR="00000000" w:rsidRPr="00000000">
              <w:rPr>
                <w:color w:val="000000"/>
                <w:sz w:val="24"/>
                <w:szCs w:val="24"/>
                <w:highlight w:val="white"/>
                <w:rtl w:val="0"/>
              </w:rPr>
              <w:t xml:space="preserve">17 сентября 2025 года</w:t>
            </w:r>
          </w:p>
          <w:p w:rsidR="00000000" w:rsidDel="00000000" w:rsidP="00000000" w:rsidRDefault="00000000" w:rsidRPr="00000000" w14:paraId="00000049">
            <w:pPr>
              <w:rPr>
                <w:color w:val="000000"/>
                <w:sz w:val="24"/>
                <w:szCs w:val="24"/>
                <w:highlight w:val="white"/>
              </w:rPr>
            </w:pPr>
            <w:r w:rsidDel="00000000" w:rsidR="00000000" w:rsidRPr="00000000">
              <w:rPr>
                <w:color w:val="000000"/>
                <w:sz w:val="24"/>
                <w:szCs w:val="24"/>
                <w:highlight w:val="white"/>
                <w:rtl w:val="0"/>
              </w:rPr>
              <w:t xml:space="preserve">В группе КИПиА- 24 прошёл классный час на тему «Еңбегі адал азамат» в рамках единой воспитательной программы «Адал азамат».</w:t>
            </w:r>
          </w:p>
        </w:tc>
        <w:tc>
          <w:tcPr/>
          <w:p w:rsidR="00000000" w:rsidDel="00000000" w:rsidP="00000000" w:rsidRDefault="00000000" w:rsidRPr="00000000" w14:paraId="0000004A">
            <w:pPr>
              <w:rPr>
                <w:sz w:val="24"/>
                <w:szCs w:val="24"/>
              </w:rPr>
            </w:pPr>
            <w:hyperlink r:id="rId25">
              <w:r w:rsidDel="00000000" w:rsidR="00000000" w:rsidRPr="00000000">
                <w:rPr>
                  <w:color w:val="0563c1"/>
                  <w:sz w:val="24"/>
                  <w:szCs w:val="24"/>
                  <w:u w:val="single"/>
                  <w:rtl w:val="0"/>
                </w:rPr>
                <w:t xml:space="preserve">https://www.instagram.com/p/DO5rAoJjbUW/?img_index=1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4B">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4C">
            <w:pPr>
              <w:rPr>
                <w:color w:val="000000"/>
                <w:sz w:val="24"/>
                <w:szCs w:val="24"/>
                <w:highlight w:val="white"/>
              </w:rPr>
            </w:pPr>
            <w:r w:rsidDel="00000000" w:rsidR="00000000" w:rsidRPr="00000000">
              <w:rPr>
                <w:color w:val="000000"/>
                <w:sz w:val="24"/>
                <w:szCs w:val="24"/>
                <w:highlight w:val="white"/>
                <w:rtl w:val="0"/>
              </w:rPr>
              <w:t xml:space="preserve">Профилактическая лекция для студентов</w:t>
            </w:r>
          </w:p>
          <w:p w:rsidR="00000000" w:rsidDel="00000000" w:rsidP="00000000" w:rsidRDefault="00000000" w:rsidRPr="00000000" w14:paraId="0000004D">
            <w:pPr>
              <w:rPr>
                <w:color w:val="000000"/>
                <w:sz w:val="24"/>
                <w:szCs w:val="24"/>
                <w:highlight w:val="white"/>
              </w:rPr>
            </w:pPr>
            <w:r w:rsidDel="00000000" w:rsidR="00000000" w:rsidRPr="00000000">
              <w:rPr>
                <w:color w:val="000000"/>
                <w:sz w:val="24"/>
                <w:szCs w:val="24"/>
                <w:highlight w:val="white"/>
                <w:rtl w:val="0"/>
              </w:rPr>
              <w:t xml:space="preserve">Сегодня 22 сентября 2025 года в Темиртауском техникуме состоялась профилактическая лекция для студентов 1-3 курса.</w:t>
            </w:r>
          </w:p>
          <w:p w:rsidR="00000000" w:rsidDel="00000000" w:rsidP="00000000" w:rsidRDefault="00000000" w:rsidRPr="00000000" w14:paraId="0000004E">
            <w:pPr>
              <w:rPr>
                <w:color w:val="000000"/>
                <w:sz w:val="24"/>
                <w:szCs w:val="24"/>
                <w:highlight w:val="white"/>
              </w:rPr>
            </w:pPr>
            <w:r w:rsidDel="00000000" w:rsidR="00000000" w:rsidRPr="00000000">
              <w:rPr>
                <w:color w:val="000000"/>
                <w:sz w:val="24"/>
                <w:szCs w:val="24"/>
                <w:highlight w:val="white"/>
                <w:rtl w:val="0"/>
              </w:rPr>
              <w:t xml:space="preserve"> Спикеры встречи:</w:t>
            </w:r>
          </w:p>
          <w:p w:rsidR="00000000" w:rsidDel="00000000" w:rsidP="00000000" w:rsidRDefault="00000000" w:rsidRPr="00000000" w14:paraId="0000004F">
            <w:pPr>
              <w:rPr>
                <w:color w:val="000000"/>
                <w:sz w:val="24"/>
                <w:szCs w:val="24"/>
                <w:highlight w:val="white"/>
              </w:rPr>
            </w:pPr>
            <w:r w:rsidDel="00000000" w:rsidR="00000000" w:rsidRPr="00000000">
              <w:rPr>
                <w:color w:val="000000"/>
                <w:sz w:val="24"/>
                <w:szCs w:val="24"/>
                <w:highlight w:val="white"/>
                <w:rtl w:val="0"/>
              </w:rPr>
              <w:t xml:space="preserve">▫️ Восточный ПБ ОМПС ЖПҚБ УИП капитан полиции Адилова Д. ..</w:t>
            </w:r>
          </w:p>
          <w:p w:rsidR="00000000" w:rsidDel="00000000" w:rsidP="00000000" w:rsidRDefault="00000000" w:rsidRPr="00000000" w14:paraId="00000050">
            <w:pPr>
              <w:rPr>
                <w:color w:val="000000"/>
                <w:sz w:val="24"/>
                <w:szCs w:val="24"/>
                <w:highlight w:val="white"/>
              </w:rPr>
            </w:pPr>
            <w:r w:rsidDel="00000000" w:rsidR="00000000" w:rsidRPr="00000000">
              <w:rPr>
                <w:color w:val="000000"/>
                <w:sz w:val="24"/>
                <w:szCs w:val="24"/>
                <w:highlight w:val="white"/>
                <w:rtl w:val="0"/>
              </w:rPr>
              <w:t xml:space="preserve">▫️ Шығыс ПБ ОМПС ЖПҚБ УИП полиция лейтенанты Сыдыков А.Е.</w:t>
            </w:r>
          </w:p>
        </w:tc>
        <w:tc>
          <w:tcPr/>
          <w:p w:rsidR="00000000" w:rsidDel="00000000" w:rsidP="00000000" w:rsidRDefault="00000000" w:rsidRPr="00000000" w14:paraId="00000051">
            <w:pPr>
              <w:rPr>
                <w:sz w:val="24"/>
                <w:szCs w:val="24"/>
              </w:rPr>
            </w:pPr>
            <w:hyperlink r:id="rId26">
              <w:r w:rsidDel="00000000" w:rsidR="00000000" w:rsidRPr="00000000">
                <w:rPr>
                  <w:color w:val="0563c1"/>
                  <w:sz w:val="24"/>
                  <w:szCs w:val="24"/>
                  <w:u w:val="single"/>
                  <w:rtl w:val="0"/>
                </w:rPr>
                <w:t xml:space="preserve">https://www.instagram.com/p/DO56RcOj82z/</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52">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53">
            <w:pPr>
              <w:rPr>
                <w:color w:val="000000"/>
                <w:sz w:val="24"/>
                <w:szCs w:val="24"/>
                <w:highlight w:val="white"/>
              </w:rPr>
            </w:pPr>
            <w:r w:rsidDel="00000000" w:rsidR="00000000" w:rsidRPr="00000000">
              <w:rPr>
                <w:color w:val="000000"/>
                <w:sz w:val="24"/>
                <w:szCs w:val="24"/>
                <w:highlight w:val="white"/>
                <w:rtl w:val="0"/>
              </w:rPr>
              <w:t xml:space="preserve">Справедливость начинается не с законов, а с людей.</w:t>
            </w:r>
          </w:p>
          <w:p w:rsidR="00000000" w:rsidDel="00000000" w:rsidP="00000000" w:rsidRDefault="00000000" w:rsidRPr="00000000" w14:paraId="00000054">
            <w:pPr>
              <w:rPr>
                <w:color w:val="000000"/>
                <w:sz w:val="24"/>
                <w:szCs w:val="24"/>
                <w:highlight w:val="white"/>
              </w:rPr>
            </w:pPr>
            <w:r w:rsidDel="00000000" w:rsidR="00000000" w:rsidRPr="00000000">
              <w:rPr>
                <w:color w:val="000000"/>
                <w:sz w:val="24"/>
                <w:szCs w:val="24"/>
                <w:highlight w:val="white"/>
                <w:rtl w:val="0"/>
              </w:rPr>
              <w:t xml:space="preserve">Коррупция лишает доверия, разрушает справедливость и крадёт будущее. Но каждый наш честный шаг — это кирпичик в фундамент сильного государства.</w:t>
            </w:r>
          </w:p>
        </w:tc>
        <w:tc>
          <w:tcPr/>
          <w:p w:rsidR="00000000" w:rsidDel="00000000" w:rsidP="00000000" w:rsidRDefault="00000000" w:rsidRPr="00000000" w14:paraId="00000055">
            <w:pPr>
              <w:rPr>
                <w:sz w:val="24"/>
                <w:szCs w:val="24"/>
              </w:rPr>
            </w:pPr>
            <w:hyperlink r:id="rId27">
              <w:r w:rsidDel="00000000" w:rsidR="00000000" w:rsidRPr="00000000">
                <w:rPr>
                  <w:color w:val="0563c1"/>
                  <w:sz w:val="24"/>
                  <w:szCs w:val="24"/>
                  <w:u w:val="single"/>
                  <w:rtl w:val="0"/>
                </w:rPr>
                <w:t xml:space="preserve">https://www.instagram.com/p/DO70IayjY7D/</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56">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57">
            <w:pPr>
              <w:rPr>
                <w:color w:val="000000"/>
                <w:sz w:val="24"/>
                <w:szCs w:val="24"/>
                <w:highlight w:val="white"/>
              </w:rPr>
            </w:pPr>
            <w:r w:rsidDel="00000000" w:rsidR="00000000" w:rsidRPr="00000000">
              <w:rPr>
                <w:color w:val="000000"/>
                <w:sz w:val="24"/>
                <w:szCs w:val="24"/>
                <w:highlight w:val="white"/>
                <w:rtl w:val="0"/>
              </w:rPr>
              <w:t xml:space="preserve">Согласно плана спортивно-массовой работы 18.09.2025 г. состоялся легкоатлетический кросс "Золотая осень" среди групп 1курса и среди групп 2 курса и 3 курса ,с участием сотрудников "Темиртауского технического колледжа".</w:t>
            </w:r>
          </w:p>
        </w:tc>
        <w:tc>
          <w:tcPr/>
          <w:p w:rsidR="00000000" w:rsidDel="00000000" w:rsidP="00000000" w:rsidRDefault="00000000" w:rsidRPr="00000000" w14:paraId="00000058">
            <w:pPr>
              <w:rPr>
                <w:sz w:val="24"/>
                <w:szCs w:val="24"/>
              </w:rPr>
            </w:pPr>
            <w:hyperlink r:id="rId28">
              <w:r w:rsidDel="00000000" w:rsidR="00000000" w:rsidRPr="00000000">
                <w:rPr>
                  <w:color w:val="0563c1"/>
                  <w:sz w:val="24"/>
                  <w:szCs w:val="24"/>
                  <w:u w:val="single"/>
                  <w:rtl w:val="0"/>
                </w:rPr>
                <w:t xml:space="preserve">https://www.instagram.com/p/DO-R6zmD8Ol/</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59">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5A">
            <w:pPr>
              <w:rPr>
                <w:color w:val="000000"/>
                <w:sz w:val="24"/>
                <w:szCs w:val="24"/>
                <w:highlight w:val="white"/>
              </w:rPr>
            </w:pPr>
            <w:r w:rsidDel="00000000" w:rsidR="00000000" w:rsidRPr="00000000">
              <w:rPr>
                <w:color w:val="000000"/>
                <w:sz w:val="24"/>
                <w:szCs w:val="24"/>
                <w:highlight w:val="white"/>
                <w:rtl w:val="0"/>
              </w:rPr>
              <w:t xml:space="preserve">Мы против коррупции! </w:t>
            </w:r>
            <w:r w:rsidDel="00000000" w:rsidR="00000000" w:rsidRPr="00000000">
              <w:rPr>
                <w:rFonts w:ascii="Quattrocento Sans" w:cs="Quattrocento Sans" w:eastAsia="Quattrocento Sans" w:hAnsi="Quattrocento Sans"/>
                <w:color w:val="000000"/>
                <w:sz w:val="24"/>
                <w:szCs w:val="24"/>
                <w:highlight w:val="white"/>
                <w:rtl w:val="0"/>
              </w:rPr>
              <w:t xml:space="preserve">✨🚫</w:t>
            </w:r>
            <w:r w:rsidDel="00000000" w:rsidR="00000000" w:rsidRPr="00000000">
              <w:rPr>
                <w:rtl w:val="0"/>
              </w:rPr>
            </w:r>
          </w:p>
          <w:p w:rsidR="00000000" w:rsidDel="00000000" w:rsidP="00000000" w:rsidRDefault="00000000" w:rsidRPr="00000000" w14:paraId="0000005B">
            <w:pPr>
              <w:rPr>
                <w:color w:val="000000"/>
                <w:sz w:val="24"/>
                <w:szCs w:val="24"/>
                <w:highlight w:val="white"/>
              </w:rPr>
            </w:pPr>
            <w:r w:rsidDel="00000000" w:rsidR="00000000" w:rsidRPr="00000000">
              <w:rPr>
                <w:color w:val="000000"/>
                <w:sz w:val="24"/>
                <w:szCs w:val="24"/>
                <w:highlight w:val="white"/>
                <w:rtl w:val="0"/>
              </w:rPr>
              <w:t xml:space="preserve">Сегодня в нашем колледже совместно с Акиматом города Темиртау прошла акция «Мы против коррупции».</w:t>
            </w:r>
          </w:p>
        </w:tc>
        <w:tc>
          <w:tcPr/>
          <w:p w:rsidR="00000000" w:rsidDel="00000000" w:rsidP="00000000" w:rsidRDefault="00000000" w:rsidRPr="00000000" w14:paraId="0000005C">
            <w:pPr>
              <w:rPr>
                <w:sz w:val="24"/>
                <w:szCs w:val="24"/>
              </w:rPr>
            </w:pPr>
            <w:hyperlink r:id="rId29">
              <w:r w:rsidDel="00000000" w:rsidR="00000000" w:rsidRPr="00000000">
                <w:rPr>
                  <w:color w:val="0563c1"/>
                  <w:sz w:val="24"/>
                  <w:szCs w:val="24"/>
                  <w:u w:val="single"/>
                  <w:rtl w:val="0"/>
                </w:rPr>
                <w:t xml:space="preserve">https://www.instagram.com/p/DO-6jeZDzbN/</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5D">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5E">
            <w:pPr>
              <w:rPr>
                <w:color w:val="000000"/>
                <w:sz w:val="24"/>
                <w:szCs w:val="24"/>
                <w:highlight w:val="white"/>
              </w:rPr>
            </w:pPr>
            <w:r w:rsidDel="00000000" w:rsidR="00000000" w:rsidRPr="00000000">
              <w:rPr>
                <w:color w:val="000000"/>
                <w:sz w:val="24"/>
                <w:szCs w:val="24"/>
                <w:highlight w:val="white"/>
                <w:rtl w:val="0"/>
              </w:rPr>
              <w:t xml:space="preserve">Классный час единый </w:t>
            </w:r>
          </w:p>
        </w:tc>
        <w:tc>
          <w:tcPr/>
          <w:p w:rsidR="00000000" w:rsidDel="00000000" w:rsidP="00000000" w:rsidRDefault="00000000" w:rsidRPr="00000000" w14:paraId="0000005F">
            <w:pPr>
              <w:rPr>
                <w:sz w:val="24"/>
                <w:szCs w:val="24"/>
              </w:rPr>
            </w:pPr>
            <w:hyperlink r:id="rId30">
              <w:r w:rsidDel="00000000" w:rsidR="00000000" w:rsidRPr="00000000">
                <w:rPr>
                  <w:color w:val="0563c1"/>
                  <w:sz w:val="24"/>
                  <w:szCs w:val="24"/>
                  <w:u w:val="single"/>
                  <w:rtl w:val="0"/>
                </w:rPr>
                <w:t xml:space="preserve">https://www.instagram.com/p/DO-9XlTjfW2/?img_index=1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60">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61">
            <w:pPr>
              <w:rPr>
                <w:color w:val="000000"/>
                <w:sz w:val="24"/>
                <w:szCs w:val="24"/>
                <w:highlight w:val="white"/>
              </w:rPr>
            </w:pPr>
            <w:r w:rsidDel="00000000" w:rsidR="00000000" w:rsidRPr="00000000">
              <w:rPr>
                <w:color w:val="000000"/>
                <w:sz w:val="24"/>
                <w:szCs w:val="24"/>
                <w:highlight w:val="white"/>
                <w:rtl w:val="0"/>
              </w:rPr>
              <w:t xml:space="preserve">Профилактическая лекция: «Предотвращение терроризма и экстремизма». Сегодня 24 сентября 2025 года в Темиртауском техникуме была проведена профилактическая лекция для студентов 1-3 курса. В качестве спикера выступил богослов Вакасов Мадяр Мейржанулы.</w:t>
            </w:r>
          </w:p>
        </w:tc>
        <w:tc>
          <w:tcPr/>
          <w:p w:rsidR="00000000" w:rsidDel="00000000" w:rsidP="00000000" w:rsidRDefault="00000000" w:rsidRPr="00000000" w14:paraId="00000062">
            <w:pPr>
              <w:rPr>
                <w:sz w:val="24"/>
                <w:szCs w:val="24"/>
              </w:rPr>
            </w:pPr>
            <w:hyperlink r:id="rId31">
              <w:r w:rsidDel="00000000" w:rsidR="00000000" w:rsidRPr="00000000">
                <w:rPr>
                  <w:color w:val="0563c1"/>
                  <w:sz w:val="24"/>
                  <w:szCs w:val="24"/>
                  <w:u w:val="single"/>
                  <w:rtl w:val="0"/>
                </w:rPr>
                <w:t xml:space="preserve">https://www.instagram.com/p/DO-_6JlD0yK/</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63">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64">
            <w:pPr>
              <w:rPr>
                <w:color w:val="000000"/>
                <w:sz w:val="24"/>
                <w:szCs w:val="24"/>
                <w:highlight w:val="white"/>
              </w:rPr>
            </w:pPr>
            <w:r w:rsidDel="00000000" w:rsidR="00000000" w:rsidRPr="00000000">
              <w:rPr>
                <w:color w:val="000000"/>
                <w:sz w:val="24"/>
                <w:szCs w:val="24"/>
                <w:highlight w:val="white"/>
                <w:rtl w:val="0"/>
              </w:rPr>
              <w:t xml:space="preserve">25 сентября 2025 года наша колледж провела масштабную акцию "Чистый Казахстан" в рамках проекта "Камкор" в рамках программы "Адал Азамат".</w:t>
            </w:r>
          </w:p>
        </w:tc>
        <w:tc>
          <w:tcPr/>
          <w:p w:rsidR="00000000" w:rsidDel="00000000" w:rsidP="00000000" w:rsidRDefault="00000000" w:rsidRPr="00000000" w14:paraId="00000065">
            <w:pPr>
              <w:rPr>
                <w:sz w:val="24"/>
                <w:szCs w:val="24"/>
              </w:rPr>
            </w:pPr>
            <w:hyperlink r:id="rId32">
              <w:r w:rsidDel="00000000" w:rsidR="00000000" w:rsidRPr="00000000">
                <w:rPr>
                  <w:color w:val="0563c1"/>
                  <w:sz w:val="24"/>
                  <w:szCs w:val="24"/>
                  <w:u w:val="single"/>
                  <w:rtl w:val="0"/>
                </w:rPr>
                <w:t xml:space="preserve">https://www.instagram.com/p/DPD0s5Jjdh1/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66">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67">
            <w:pPr>
              <w:rPr>
                <w:color w:val="000000"/>
                <w:sz w:val="24"/>
                <w:szCs w:val="24"/>
                <w:highlight w:val="white"/>
              </w:rPr>
            </w:pPr>
            <w:r w:rsidDel="00000000" w:rsidR="00000000" w:rsidRPr="00000000">
              <w:rPr>
                <w:color w:val="000000"/>
                <w:sz w:val="24"/>
                <w:szCs w:val="24"/>
                <w:highlight w:val="white"/>
                <w:rtl w:val="0"/>
              </w:rPr>
              <w:t xml:space="preserve">4.09.2025.  День труда — праздник тех, кто создаёт будущее своими руками!</w:t>
            </w:r>
          </w:p>
          <w:p w:rsidR="00000000" w:rsidDel="00000000" w:rsidP="00000000" w:rsidRDefault="00000000" w:rsidRPr="00000000" w14:paraId="00000068">
            <w:pPr>
              <w:rPr>
                <w:color w:val="000000"/>
                <w:sz w:val="24"/>
                <w:szCs w:val="24"/>
                <w:highlight w:val="white"/>
              </w:rPr>
            </w:pPr>
            <w:r w:rsidDel="00000000" w:rsidR="00000000" w:rsidRPr="00000000">
              <w:rPr>
                <w:color w:val="000000"/>
                <w:sz w:val="24"/>
                <w:szCs w:val="24"/>
                <w:highlight w:val="white"/>
                <w:rtl w:val="0"/>
              </w:rPr>
              <w:t xml:space="preserve">Сегодня, 24.09.2025 года в рамках профориентационной работы, наш Темиртауский технический колледж принял участие во встрече с учащимися средней школы №31. Бекболат Заутай, Аккыз Кусаиновна</w:t>
            </w:r>
          </w:p>
        </w:tc>
        <w:tc>
          <w:tcPr/>
          <w:p w:rsidR="00000000" w:rsidDel="00000000" w:rsidP="00000000" w:rsidRDefault="00000000" w:rsidRPr="00000000" w14:paraId="00000069">
            <w:pPr>
              <w:rPr>
                <w:sz w:val="24"/>
                <w:szCs w:val="24"/>
              </w:rPr>
            </w:pPr>
            <w:hyperlink r:id="rId33">
              <w:r w:rsidDel="00000000" w:rsidR="00000000" w:rsidRPr="00000000">
                <w:rPr>
                  <w:color w:val="0563c1"/>
                  <w:sz w:val="24"/>
                  <w:szCs w:val="24"/>
                  <w:u w:val="single"/>
                  <w:rtl w:val="0"/>
                </w:rPr>
                <w:t xml:space="preserve">https://www.instagram.com/p/DPLPogkD5jP/</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6A">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6B">
            <w:pPr>
              <w:rPr>
                <w:color w:val="000000"/>
                <w:sz w:val="24"/>
                <w:szCs w:val="24"/>
                <w:highlight w:val="white"/>
              </w:rPr>
            </w:pPr>
            <w:r w:rsidDel="00000000" w:rsidR="00000000" w:rsidRPr="00000000">
              <w:rPr>
                <w:color w:val="000000"/>
                <w:sz w:val="24"/>
                <w:szCs w:val="24"/>
                <w:highlight w:val="white"/>
                <w:rtl w:val="0"/>
              </w:rPr>
              <w:t xml:space="preserve">27.09.2025 года наш колледж принял активное участие в городской масштабной акции «Таза Қазақстан», организованной в рамках программы «Адал азамат» и проекта «Қамқор».  Преподаватели и мастера нашего колледжа внесли свой вклад в общее дело, очистив территорию, выделенную городом.</w:t>
            </w:r>
          </w:p>
        </w:tc>
        <w:tc>
          <w:tcPr/>
          <w:p w:rsidR="00000000" w:rsidDel="00000000" w:rsidP="00000000" w:rsidRDefault="00000000" w:rsidRPr="00000000" w14:paraId="0000006C">
            <w:pPr>
              <w:rPr>
                <w:sz w:val="24"/>
                <w:szCs w:val="24"/>
              </w:rPr>
            </w:pPr>
            <w:hyperlink r:id="rId34">
              <w:r w:rsidDel="00000000" w:rsidR="00000000" w:rsidRPr="00000000">
                <w:rPr>
                  <w:color w:val="0563c1"/>
                  <w:sz w:val="24"/>
                  <w:szCs w:val="24"/>
                  <w:u w:val="single"/>
                  <w:rtl w:val="0"/>
                </w:rPr>
                <w:t xml:space="preserve">https://www.instagram.com/p/DPLmh6uDbk5/?img_index=1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6D">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6E">
            <w:pPr>
              <w:rPr>
                <w:color w:val="000000"/>
                <w:sz w:val="24"/>
                <w:szCs w:val="24"/>
                <w:highlight w:val="white"/>
              </w:rPr>
            </w:pPr>
            <w:r w:rsidDel="00000000" w:rsidR="00000000" w:rsidRPr="00000000">
              <w:rPr>
                <w:color w:val="000000"/>
                <w:sz w:val="24"/>
                <w:szCs w:val="24"/>
                <w:highlight w:val="white"/>
                <w:rtl w:val="0"/>
              </w:rPr>
              <w:t xml:space="preserve">26 сентября 2025 года в Темиртауском техническом колледже прошло спортивно-массовое мероприятие среди преподавателей и мастеров </w:t>
            </w:r>
          </w:p>
        </w:tc>
        <w:tc>
          <w:tcPr/>
          <w:p w:rsidR="00000000" w:rsidDel="00000000" w:rsidP="00000000" w:rsidRDefault="00000000" w:rsidRPr="00000000" w14:paraId="0000006F">
            <w:pPr>
              <w:rPr>
                <w:sz w:val="24"/>
                <w:szCs w:val="24"/>
              </w:rPr>
            </w:pPr>
            <w:hyperlink r:id="rId35">
              <w:r w:rsidDel="00000000" w:rsidR="00000000" w:rsidRPr="00000000">
                <w:rPr>
                  <w:color w:val="0563c1"/>
                  <w:sz w:val="24"/>
                  <w:szCs w:val="24"/>
                  <w:u w:val="single"/>
                  <w:rtl w:val="0"/>
                </w:rPr>
                <w:t xml:space="preserve">https://www.instagram.com/p/DPN2zHWDUHB/?img_index=2</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70">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71">
            <w:pPr>
              <w:rPr>
                <w:color w:val="000000"/>
                <w:sz w:val="24"/>
                <w:szCs w:val="24"/>
                <w:highlight w:val="white"/>
              </w:rPr>
            </w:pPr>
            <w:r w:rsidDel="00000000" w:rsidR="00000000" w:rsidRPr="00000000">
              <w:rPr>
                <w:color w:val="000000"/>
                <w:sz w:val="24"/>
                <w:szCs w:val="24"/>
                <w:highlight w:val="white"/>
                <w:rtl w:val="0"/>
              </w:rPr>
              <w:t xml:space="preserve">30.09.2025 ж. Сегодня в нашем колледже состоялся мастер-класс "Секреты мастерства". Мастер по производству, Бекболат З., показал эффективные методы проведения профессиональной ориентационной работы с школами и поделился своим опытом.</w:t>
            </w:r>
          </w:p>
        </w:tc>
        <w:tc>
          <w:tcPr/>
          <w:p w:rsidR="00000000" w:rsidDel="00000000" w:rsidP="00000000" w:rsidRDefault="00000000" w:rsidRPr="00000000" w14:paraId="00000072">
            <w:pPr>
              <w:rPr>
                <w:sz w:val="24"/>
                <w:szCs w:val="24"/>
              </w:rPr>
            </w:pPr>
            <w:hyperlink r:id="rId36">
              <w:r w:rsidDel="00000000" w:rsidR="00000000" w:rsidRPr="00000000">
                <w:rPr>
                  <w:color w:val="0563c1"/>
                  <w:sz w:val="24"/>
                  <w:szCs w:val="24"/>
                  <w:u w:val="single"/>
                  <w:rtl w:val="0"/>
                </w:rPr>
                <w:t xml:space="preserve">https://www.instagram.com/p/DPOX5rMD2e-/</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73">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74">
            <w:pPr>
              <w:rPr>
                <w:color w:val="000000"/>
                <w:sz w:val="24"/>
                <w:szCs w:val="24"/>
                <w:highlight w:val="white"/>
              </w:rPr>
            </w:pPr>
            <w:r w:rsidDel="00000000" w:rsidR="00000000" w:rsidRPr="00000000">
              <w:rPr>
                <w:color w:val="000000"/>
                <w:sz w:val="24"/>
                <w:szCs w:val="24"/>
                <w:highlight w:val="white"/>
                <w:rtl w:val="0"/>
              </w:rPr>
              <w:t xml:space="preserve">Один мастер — сто образов.Один день — продолжение многолетнего труда.Мастер производственного обучения Бикенова Аккыз Кусаиновна, по специальности токарь-станочник, посвятила свою жизнь воспитанию студентов.</w:t>
            </w:r>
          </w:p>
        </w:tc>
        <w:tc>
          <w:tcPr/>
          <w:p w:rsidR="00000000" w:rsidDel="00000000" w:rsidP="00000000" w:rsidRDefault="00000000" w:rsidRPr="00000000" w14:paraId="00000075">
            <w:pPr>
              <w:rPr>
                <w:sz w:val="24"/>
                <w:szCs w:val="24"/>
              </w:rPr>
            </w:pPr>
            <w:hyperlink r:id="rId37">
              <w:r w:rsidDel="00000000" w:rsidR="00000000" w:rsidRPr="00000000">
                <w:rPr>
                  <w:color w:val="0563c1"/>
                  <w:sz w:val="24"/>
                  <w:szCs w:val="24"/>
                  <w:u w:val="single"/>
                  <w:rtl w:val="0"/>
                </w:rPr>
                <w:t xml:space="preserve">https://www.instagram.com/p/DPOZ3EYD2EW/</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76">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77">
            <w:pPr>
              <w:rPr>
                <w:color w:val="000000"/>
                <w:sz w:val="24"/>
                <w:szCs w:val="24"/>
                <w:highlight w:val="white"/>
              </w:rPr>
            </w:pPr>
            <w:r w:rsidDel="00000000" w:rsidR="00000000" w:rsidRPr="00000000">
              <w:rPr>
                <w:color w:val="000000"/>
                <w:sz w:val="24"/>
                <w:szCs w:val="24"/>
                <w:highlight w:val="white"/>
                <w:rtl w:val="0"/>
              </w:rPr>
              <w:t xml:space="preserve">«Профессия – моё призвание». Помощник машиниста тепловоза – это специалист, от которого зависит безопасность движения поездов. Он следит за техническим состоянием локомотива, контролирует приборы, помогает машинисту управлять составом и оперативно реагирует в нестандартных ситуациях. Эта профессия требует внимательности, дисциплины и высокой ответственности.</w:t>
            </w:r>
          </w:p>
        </w:tc>
        <w:tc>
          <w:tcPr/>
          <w:p w:rsidR="00000000" w:rsidDel="00000000" w:rsidP="00000000" w:rsidRDefault="00000000" w:rsidRPr="00000000" w14:paraId="00000078">
            <w:pPr>
              <w:rPr>
                <w:sz w:val="24"/>
                <w:szCs w:val="24"/>
              </w:rPr>
            </w:pPr>
            <w:hyperlink r:id="rId38">
              <w:r w:rsidDel="00000000" w:rsidR="00000000" w:rsidRPr="00000000">
                <w:rPr>
                  <w:color w:val="0563c1"/>
                  <w:sz w:val="24"/>
                  <w:szCs w:val="24"/>
                  <w:u w:val="single"/>
                  <w:rtl w:val="0"/>
                </w:rPr>
                <w:t xml:space="preserve">https://www.instagram.com/p/DPQtvqsDf_K/</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79">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7A">
            <w:pPr>
              <w:rPr>
                <w:color w:val="000000"/>
                <w:sz w:val="24"/>
                <w:szCs w:val="24"/>
                <w:highlight w:val="white"/>
              </w:rPr>
            </w:pPr>
            <w:r w:rsidDel="00000000" w:rsidR="00000000" w:rsidRPr="00000000">
              <w:rPr>
                <w:color w:val="000000"/>
                <w:sz w:val="24"/>
                <w:szCs w:val="24"/>
                <w:highlight w:val="white"/>
                <w:rtl w:val="0"/>
              </w:rPr>
              <w:t xml:space="preserve">Акция «Письмо в будущее» ко Дню работников ТиПО</w:t>
            </w:r>
          </w:p>
          <w:p w:rsidR="00000000" w:rsidDel="00000000" w:rsidP="00000000" w:rsidRDefault="00000000" w:rsidRPr="00000000" w14:paraId="0000007B">
            <w:pPr>
              <w:rPr>
                <w:color w:val="000000"/>
                <w:sz w:val="24"/>
                <w:szCs w:val="24"/>
                <w:highlight w:val="white"/>
              </w:rPr>
            </w:pPr>
            <w:r w:rsidDel="00000000" w:rsidR="00000000" w:rsidRPr="00000000">
              <w:rPr>
                <w:color w:val="000000"/>
                <w:sz w:val="24"/>
                <w:szCs w:val="24"/>
                <w:highlight w:val="white"/>
                <w:rtl w:val="0"/>
              </w:rPr>
              <w:t xml:space="preserve">В рамках профессионального праздника в колледже было проведено особое мероприятие — «Письмо в будущее».</w:t>
            </w:r>
          </w:p>
        </w:tc>
        <w:tc>
          <w:tcPr/>
          <w:p w:rsidR="00000000" w:rsidDel="00000000" w:rsidP="00000000" w:rsidRDefault="00000000" w:rsidRPr="00000000" w14:paraId="0000007C">
            <w:pPr>
              <w:rPr>
                <w:sz w:val="24"/>
                <w:szCs w:val="24"/>
              </w:rPr>
            </w:pPr>
            <w:hyperlink r:id="rId39">
              <w:r w:rsidDel="00000000" w:rsidR="00000000" w:rsidRPr="00000000">
                <w:rPr>
                  <w:color w:val="0563c1"/>
                  <w:sz w:val="24"/>
                  <w:szCs w:val="24"/>
                  <w:u w:val="single"/>
                  <w:rtl w:val="0"/>
                </w:rPr>
                <w:t xml:space="preserve">https://www.instagram.com/p/DPTPuRKDYlD/</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7D">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7E">
            <w:pPr>
              <w:rPr>
                <w:color w:val="000000"/>
                <w:sz w:val="24"/>
                <w:szCs w:val="24"/>
                <w:highlight w:val="white"/>
              </w:rPr>
            </w:pPr>
            <w:r w:rsidDel="00000000" w:rsidR="00000000" w:rsidRPr="00000000">
              <w:rPr>
                <w:color w:val="000000"/>
                <w:sz w:val="24"/>
                <w:szCs w:val="24"/>
                <w:highlight w:val="white"/>
                <w:rtl w:val="0"/>
              </w:rPr>
              <w:t xml:space="preserve">Ко Дню пожилых людей – 1 октября. </w:t>
            </w:r>
          </w:p>
          <w:p w:rsidR="00000000" w:rsidDel="00000000" w:rsidP="00000000" w:rsidRDefault="00000000" w:rsidRPr="00000000" w14:paraId="0000007F">
            <w:pPr>
              <w:rPr>
                <w:color w:val="000000"/>
                <w:sz w:val="24"/>
                <w:szCs w:val="24"/>
                <w:highlight w:val="white"/>
              </w:rPr>
            </w:pPr>
            <w:r w:rsidDel="00000000" w:rsidR="00000000" w:rsidRPr="00000000">
              <w:rPr>
                <w:color w:val="000000"/>
                <w:sz w:val="24"/>
                <w:szCs w:val="24"/>
                <w:highlight w:val="white"/>
                <w:rtl w:val="0"/>
              </w:rPr>
              <w:t xml:space="preserve">В группах КИПиА-25, ЦТ-25 и ЭГС-24-2 были проведены воспитательные часы, приуроченные к этому дню.</w:t>
            </w:r>
          </w:p>
        </w:tc>
        <w:tc>
          <w:tcPr/>
          <w:p w:rsidR="00000000" w:rsidDel="00000000" w:rsidP="00000000" w:rsidRDefault="00000000" w:rsidRPr="00000000" w14:paraId="00000080">
            <w:pPr>
              <w:rPr>
                <w:sz w:val="24"/>
                <w:szCs w:val="24"/>
              </w:rPr>
            </w:pPr>
            <w:hyperlink r:id="rId40">
              <w:r w:rsidDel="00000000" w:rsidR="00000000" w:rsidRPr="00000000">
                <w:rPr>
                  <w:color w:val="0563c1"/>
                  <w:sz w:val="24"/>
                  <w:szCs w:val="24"/>
                  <w:u w:val="single"/>
                  <w:rtl w:val="0"/>
                </w:rPr>
                <w:t xml:space="preserve">https://www.instagram.com/p/DPVmQlaDaTF/</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81">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82">
            <w:pPr>
              <w:rPr>
                <w:color w:val="000000"/>
                <w:sz w:val="24"/>
                <w:szCs w:val="24"/>
                <w:highlight w:val="white"/>
              </w:rPr>
            </w:pPr>
            <w:r w:rsidDel="00000000" w:rsidR="00000000" w:rsidRPr="00000000">
              <w:rPr>
                <w:color w:val="000000"/>
                <w:sz w:val="24"/>
                <w:szCs w:val="24"/>
                <w:highlight w:val="white"/>
                <w:rtl w:val="0"/>
              </w:rPr>
              <w:t xml:space="preserve">Группа ЦТ-25 сердечно поздравила преподавателей с их профессиональным праздником – Днём учителя.</w:t>
            </w:r>
          </w:p>
        </w:tc>
        <w:tc>
          <w:tcPr/>
          <w:p w:rsidR="00000000" w:rsidDel="00000000" w:rsidP="00000000" w:rsidRDefault="00000000" w:rsidRPr="00000000" w14:paraId="00000083">
            <w:pPr>
              <w:rPr>
                <w:sz w:val="24"/>
                <w:szCs w:val="24"/>
              </w:rPr>
            </w:pPr>
            <w:hyperlink r:id="rId41">
              <w:r w:rsidDel="00000000" w:rsidR="00000000" w:rsidRPr="00000000">
                <w:rPr>
                  <w:color w:val="0563c1"/>
                  <w:sz w:val="24"/>
                  <w:szCs w:val="24"/>
                  <w:u w:val="single"/>
                  <w:rtl w:val="0"/>
                </w:rPr>
                <w:t xml:space="preserve">https://www.instagram.com/p/DPVrC4qjbwh/</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84">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85">
            <w:pPr>
              <w:rPr>
                <w:color w:val="000000"/>
                <w:sz w:val="24"/>
                <w:szCs w:val="24"/>
                <w:highlight w:val="white"/>
              </w:rPr>
            </w:pPr>
            <w:r w:rsidDel="00000000" w:rsidR="00000000" w:rsidRPr="00000000">
              <w:rPr>
                <w:color w:val="000000"/>
                <w:sz w:val="24"/>
                <w:szCs w:val="24"/>
                <w:highlight w:val="white"/>
                <w:rtl w:val="0"/>
              </w:rPr>
              <w:t xml:space="preserve">Сегодня герой нашего проекта — Келдибаев Абылайхан Алибекович, мастер производственного обучения.</w:t>
            </w:r>
          </w:p>
          <w:p w:rsidR="00000000" w:rsidDel="00000000" w:rsidP="00000000" w:rsidRDefault="00000000" w:rsidRPr="00000000" w14:paraId="00000086">
            <w:pPr>
              <w:rPr>
                <w:color w:val="000000"/>
                <w:sz w:val="24"/>
                <w:szCs w:val="24"/>
                <w:highlight w:val="white"/>
              </w:rPr>
            </w:pPr>
            <w:r w:rsidDel="00000000" w:rsidR="00000000" w:rsidRPr="00000000">
              <w:rPr>
                <w:color w:val="000000"/>
                <w:sz w:val="24"/>
                <w:szCs w:val="24"/>
                <w:highlight w:val="white"/>
                <w:rtl w:val="0"/>
              </w:rPr>
              <w:t xml:space="preserve">Каждый его день — это труд, терпение и желание передать студентам не только знания, но и любовь к профессии.</w:t>
            </w:r>
          </w:p>
        </w:tc>
        <w:tc>
          <w:tcPr/>
          <w:p w:rsidR="00000000" w:rsidDel="00000000" w:rsidP="00000000" w:rsidRDefault="00000000" w:rsidRPr="00000000" w14:paraId="00000087">
            <w:pPr>
              <w:rPr>
                <w:sz w:val="24"/>
                <w:szCs w:val="24"/>
              </w:rPr>
            </w:pPr>
            <w:hyperlink r:id="rId42">
              <w:r w:rsidDel="00000000" w:rsidR="00000000" w:rsidRPr="00000000">
                <w:rPr>
                  <w:color w:val="0563c1"/>
                  <w:sz w:val="24"/>
                  <w:szCs w:val="24"/>
                  <w:u w:val="single"/>
                  <w:rtl w:val="0"/>
                </w:rPr>
                <w:t xml:space="preserve">https://www.instagram.com/p/DPWRYSJD6Vs/</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88">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89">
            <w:pPr>
              <w:rPr>
                <w:color w:val="000000"/>
                <w:sz w:val="24"/>
                <w:szCs w:val="24"/>
                <w:highlight w:val="white"/>
              </w:rPr>
            </w:pPr>
            <w:r w:rsidDel="00000000" w:rsidR="00000000" w:rsidRPr="00000000">
              <w:rPr>
                <w:color w:val="000000"/>
                <w:sz w:val="24"/>
                <w:szCs w:val="24"/>
                <w:highlight w:val="white"/>
                <w:rtl w:val="0"/>
              </w:rPr>
              <w:t xml:space="preserve">Моя профессия – моя судьба.Профессия электрогазосварщика — это сила, ответственность и мастерство.Мы соединяем металл, создавая прочное будущее.Каждая искра — это свет труда, каждый шов — след мастерства.ЭГС 24-1</w:t>
            </w:r>
          </w:p>
        </w:tc>
        <w:tc>
          <w:tcPr/>
          <w:p w:rsidR="00000000" w:rsidDel="00000000" w:rsidP="00000000" w:rsidRDefault="00000000" w:rsidRPr="00000000" w14:paraId="0000008A">
            <w:pPr>
              <w:rPr>
                <w:sz w:val="24"/>
                <w:szCs w:val="24"/>
              </w:rPr>
            </w:pPr>
            <w:hyperlink r:id="rId43">
              <w:r w:rsidDel="00000000" w:rsidR="00000000" w:rsidRPr="00000000">
                <w:rPr>
                  <w:color w:val="0563c1"/>
                  <w:sz w:val="24"/>
                  <w:szCs w:val="24"/>
                  <w:u w:val="single"/>
                  <w:rtl w:val="0"/>
                </w:rPr>
                <w:t xml:space="preserve">https://www.instagram.com/p/DPdmlTSjwtg/</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8B">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8C">
            <w:pPr>
              <w:rPr>
                <w:color w:val="000000"/>
                <w:sz w:val="24"/>
                <w:szCs w:val="24"/>
                <w:highlight w:val="white"/>
              </w:rPr>
            </w:pPr>
            <w:r w:rsidDel="00000000" w:rsidR="00000000" w:rsidRPr="00000000">
              <w:rPr>
                <w:color w:val="000000"/>
                <w:sz w:val="24"/>
                <w:szCs w:val="24"/>
                <w:highlight w:val="white"/>
                <w:rtl w:val="0"/>
              </w:rPr>
              <w:t xml:space="preserve">В преддверии Дня работников системы ТиПО и Дня учителя</w:t>
            </w:r>
          </w:p>
          <w:p w:rsidR="00000000" w:rsidDel="00000000" w:rsidP="00000000" w:rsidRDefault="00000000" w:rsidRPr="00000000" w14:paraId="0000008D">
            <w:pPr>
              <w:rPr>
                <w:color w:val="000000"/>
                <w:sz w:val="24"/>
                <w:szCs w:val="24"/>
                <w:highlight w:val="white"/>
              </w:rPr>
            </w:pPr>
            <w:r w:rsidDel="00000000" w:rsidR="00000000" w:rsidRPr="00000000">
              <w:rPr>
                <w:color w:val="000000"/>
                <w:sz w:val="24"/>
                <w:szCs w:val="24"/>
                <w:highlight w:val="white"/>
                <w:rtl w:val="0"/>
              </w:rPr>
              <w:t xml:space="preserve">наш колледж отмечал в МРЦ Жастар состоялась торжественная встреча, наполненная теплом, признательностью и благодарностью тем, кто посвятил свою жизнь благородному делу воспитания молодёжи. </w:t>
            </w:r>
          </w:p>
        </w:tc>
        <w:tc>
          <w:tcPr/>
          <w:p w:rsidR="00000000" w:rsidDel="00000000" w:rsidP="00000000" w:rsidRDefault="00000000" w:rsidRPr="00000000" w14:paraId="0000008E">
            <w:pPr>
              <w:rPr>
                <w:color w:val="000000"/>
                <w:sz w:val="24"/>
                <w:szCs w:val="24"/>
                <w:highlight w:val="white"/>
              </w:rPr>
            </w:pPr>
            <w:hyperlink r:id="rId44">
              <w:r w:rsidDel="00000000" w:rsidR="00000000" w:rsidRPr="00000000">
                <w:rPr>
                  <w:color w:val="0563c1"/>
                  <w:sz w:val="24"/>
                  <w:szCs w:val="24"/>
                  <w:highlight w:val="white"/>
                  <w:u w:val="single"/>
                  <w:rtl w:val="0"/>
                </w:rPr>
                <w:t xml:space="preserve">https://www.instagram.com/p/DPdq8dODdSD/</w:t>
              </w:r>
            </w:hyperlink>
            <w:r w:rsidDel="00000000" w:rsidR="00000000" w:rsidRPr="00000000">
              <w:rPr>
                <w:color w:val="000000"/>
                <w:sz w:val="24"/>
                <w:szCs w:val="24"/>
                <w:highlight w:val="white"/>
                <w:rtl w:val="0"/>
              </w:rPr>
              <w:t xml:space="preserve"> </w:t>
            </w:r>
          </w:p>
        </w:tc>
      </w:tr>
      <w:tr>
        <w:trPr>
          <w:cantSplit w:val="0"/>
          <w:tblHeader w:val="0"/>
        </w:trPr>
        <w:tc>
          <w:tcPr/>
          <w:p w:rsidR="00000000" w:rsidDel="00000000" w:rsidP="00000000" w:rsidRDefault="00000000" w:rsidRPr="00000000" w14:paraId="0000008F">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90">
            <w:pPr>
              <w:rPr>
                <w:color w:val="000000"/>
                <w:sz w:val="24"/>
                <w:szCs w:val="24"/>
                <w:highlight w:val="white"/>
              </w:rPr>
            </w:pPr>
            <w:r w:rsidDel="00000000" w:rsidR="00000000" w:rsidRPr="00000000">
              <w:rPr>
                <w:color w:val="000000"/>
                <w:sz w:val="24"/>
                <w:szCs w:val="24"/>
                <w:highlight w:val="white"/>
                <w:rtl w:val="0"/>
              </w:rPr>
              <w:t xml:space="preserve">На утренней линейке заместитель директора по учебно-воспитательной работе Дюсенбаева Алия Галимовна провела профилактическую беседу со студентами 1–3 курсов на актуальную тему — «Мошенничество и дропперство: как не стать жертвой». </w:t>
            </w:r>
          </w:p>
        </w:tc>
        <w:tc>
          <w:tcPr/>
          <w:p w:rsidR="00000000" w:rsidDel="00000000" w:rsidP="00000000" w:rsidRDefault="00000000" w:rsidRPr="00000000" w14:paraId="00000091">
            <w:pPr>
              <w:rPr>
                <w:color w:val="000000"/>
                <w:sz w:val="24"/>
                <w:szCs w:val="24"/>
                <w:highlight w:val="white"/>
              </w:rPr>
            </w:pPr>
            <w:hyperlink r:id="rId45">
              <w:r w:rsidDel="00000000" w:rsidR="00000000" w:rsidRPr="00000000">
                <w:rPr>
                  <w:color w:val="0563c1"/>
                  <w:sz w:val="24"/>
                  <w:szCs w:val="24"/>
                  <w:highlight w:val="white"/>
                  <w:u w:val="single"/>
                  <w:rtl w:val="0"/>
                </w:rPr>
                <w:t xml:space="preserve">https://www.instagram.com/p/DPd52KJDzZr/</w:t>
              </w:r>
            </w:hyperlink>
            <w:r w:rsidDel="00000000" w:rsidR="00000000" w:rsidRPr="00000000">
              <w:rPr>
                <w:color w:val="000000"/>
                <w:sz w:val="24"/>
                <w:szCs w:val="24"/>
                <w:highlight w:val="white"/>
                <w:rtl w:val="0"/>
              </w:rPr>
              <w:t xml:space="preserve"> </w:t>
            </w:r>
          </w:p>
        </w:tc>
      </w:tr>
      <w:tr>
        <w:trPr>
          <w:cantSplit w:val="0"/>
          <w:tblHeader w:val="0"/>
        </w:trPr>
        <w:tc>
          <w:tcPr/>
          <w:p w:rsidR="00000000" w:rsidDel="00000000" w:rsidP="00000000" w:rsidRDefault="00000000" w:rsidRPr="00000000" w14:paraId="00000092">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93">
            <w:pPr>
              <w:rPr>
                <w:color w:val="000000"/>
                <w:sz w:val="24"/>
                <w:szCs w:val="24"/>
                <w:highlight w:val="white"/>
              </w:rPr>
            </w:pPr>
            <w:r w:rsidDel="00000000" w:rsidR="00000000" w:rsidRPr="00000000">
              <w:rPr>
                <w:color w:val="000000"/>
                <w:sz w:val="24"/>
                <w:szCs w:val="24"/>
                <w:highlight w:val="white"/>
                <w:rtl w:val="0"/>
              </w:rPr>
              <w:t xml:space="preserve">6 октября студенты группы ЭГС-25 Темиртауского технического колледжа посетили одно из ведущих предприятий города — ТОО «Темиртауский Завод Казмеханомонтаж».ответтственные: Ворох Г.Е., Жусипов Ж.А.</w:t>
            </w:r>
          </w:p>
        </w:tc>
        <w:tc>
          <w:tcPr/>
          <w:p w:rsidR="00000000" w:rsidDel="00000000" w:rsidP="00000000" w:rsidRDefault="00000000" w:rsidRPr="00000000" w14:paraId="00000094">
            <w:pPr>
              <w:rPr>
                <w:color w:val="000000"/>
                <w:sz w:val="24"/>
                <w:szCs w:val="24"/>
                <w:highlight w:val="white"/>
              </w:rPr>
            </w:pPr>
            <w:hyperlink r:id="rId46">
              <w:r w:rsidDel="00000000" w:rsidR="00000000" w:rsidRPr="00000000">
                <w:rPr>
                  <w:color w:val="0563c1"/>
                  <w:sz w:val="24"/>
                  <w:szCs w:val="24"/>
                  <w:highlight w:val="white"/>
                  <w:u w:val="single"/>
                  <w:rtl w:val="0"/>
                </w:rPr>
                <w:t xml:space="preserve">https://www.instagram.com/p/DPlec7kDW2f/?img_index=1</w:t>
              </w:r>
            </w:hyperlink>
            <w:r w:rsidDel="00000000" w:rsidR="00000000" w:rsidRPr="00000000">
              <w:rPr>
                <w:color w:val="000000"/>
                <w:sz w:val="24"/>
                <w:szCs w:val="24"/>
                <w:highlight w:val="white"/>
                <w:rtl w:val="0"/>
              </w:rPr>
              <w:t xml:space="preserve"> </w:t>
            </w:r>
          </w:p>
        </w:tc>
      </w:tr>
      <w:tr>
        <w:trPr>
          <w:cantSplit w:val="0"/>
          <w:tblHeader w:val="0"/>
        </w:trPr>
        <w:tc>
          <w:tcPr/>
          <w:p w:rsidR="00000000" w:rsidDel="00000000" w:rsidP="00000000" w:rsidRDefault="00000000" w:rsidRPr="00000000" w14:paraId="00000095">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96">
            <w:pPr>
              <w:rPr>
                <w:color w:val="000000"/>
                <w:sz w:val="24"/>
                <w:szCs w:val="24"/>
                <w:highlight w:val="white"/>
              </w:rPr>
            </w:pPr>
            <w:r w:rsidDel="00000000" w:rsidR="00000000" w:rsidRPr="00000000">
              <w:rPr>
                <w:color w:val="000000"/>
                <w:sz w:val="24"/>
                <w:szCs w:val="24"/>
                <w:highlight w:val="white"/>
                <w:rtl w:val="0"/>
              </w:rPr>
              <w:t xml:space="preserve">30 сентября 2025 года педагог-психолог Жуманика А. провела со студентами группы КИПиА-25 тренинг по адаптации первокурсников на тему «Я – студент» в рамках реализации плана воспитания «Адал азамат».</w:t>
            </w:r>
          </w:p>
        </w:tc>
        <w:tc>
          <w:tcPr/>
          <w:p w:rsidR="00000000" w:rsidDel="00000000" w:rsidP="00000000" w:rsidRDefault="00000000" w:rsidRPr="00000000" w14:paraId="00000097">
            <w:pPr>
              <w:rPr>
                <w:color w:val="000000"/>
                <w:sz w:val="24"/>
                <w:szCs w:val="24"/>
                <w:highlight w:val="white"/>
              </w:rPr>
            </w:pPr>
            <w:hyperlink r:id="rId47">
              <w:r w:rsidDel="00000000" w:rsidR="00000000" w:rsidRPr="00000000">
                <w:rPr>
                  <w:color w:val="0563c1"/>
                  <w:sz w:val="24"/>
                  <w:szCs w:val="24"/>
                  <w:highlight w:val="white"/>
                  <w:u w:val="single"/>
                  <w:rtl w:val="0"/>
                </w:rPr>
                <w:t xml:space="preserve">https://www.instagram.com/p/DPoGm84DYH5/</w:t>
              </w:r>
            </w:hyperlink>
            <w:r w:rsidDel="00000000" w:rsidR="00000000" w:rsidRPr="00000000">
              <w:rPr>
                <w:color w:val="000000"/>
                <w:sz w:val="24"/>
                <w:szCs w:val="24"/>
                <w:highlight w:val="white"/>
                <w:rtl w:val="0"/>
              </w:rPr>
              <w:t xml:space="preserve"> </w:t>
            </w:r>
          </w:p>
        </w:tc>
      </w:tr>
      <w:tr>
        <w:trPr>
          <w:cantSplit w:val="0"/>
          <w:tblHeader w:val="0"/>
        </w:trPr>
        <w:tc>
          <w:tcPr/>
          <w:p w:rsidR="00000000" w:rsidDel="00000000" w:rsidP="00000000" w:rsidRDefault="00000000" w:rsidRPr="00000000" w14:paraId="00000098">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99">
            <w:pPr>
              <w:rPr>
                <w:color w:val="000000"/>
                <w:sz w:val="24"/>
                <w:szCs w:val="24"/>
                <w:highlight w:val="white"/>
              </w:rPr>
            </w:pPr>
            <w:r w:rsidDel="00000000" w:rsidR="00000000" w:rsidRPr="00000000">
              <w:rPr>
                <w:color w:val="000000"/>
                <w:sz w:val="24"/>
                <w:szCs w:val="24"/>
                <w:highlight w:val="white"/>
                <w:rtl w:val="0"/>
              </w:rPr>
              <w:t xml:space="preserve"> В группах нашего колледжа прошли классные часы, посвящённые одной из самых актуальных тем современности — дропперству и интернет-мошенничеству.</w:t>
            </w:r>
          </w:p>
        </w:tc>
        <w:tc>
          <w:tcPr/>
          <w:p w:rsidR="00000000" w:rsidDel="00000000" w:rsidP="00000000" w:rsidRDefault="00000000" w:rsidRPr="00000000" w14:paraId="0000009A">
            <w:pPr>
              <w:rPr>
                <w:color w:val="000000"/>
                <w:sz w:val="24"/>
                <w:szCs w:val="24"/>
                <w:highlight w:val="white"/>
              </w:rPr>
            </w:pPr>
            <w:hyperlink r:id="rId48">
              <w:r w:rsidDel="00000000" w:rsidR="00000000" w:rsidRPr="00000000">
                <w:rPr>
                  <w:color w:val="0563c1"/>
                  <w:sz w:val="24"/>
                  <w:szCs w:val="24"/>
                  <w:highlight w:val="white"/>
                  <w:u w:val="single"/>
                  <w:rtl w:val="0"/>
                </w:rPr>
                <w:t xml:space="preserve">https://www.instagram.com/p/DPoJLjKDdTw/</w:t>
              </w:r>
            </w:hyperlink>
            <w:r w:rsidDel="00000000" w:rsidR="00000000" w:rsidRPr="00000000">
              <w:rPr>
                <w:color w:val="000000"/>
                <w:sz w:val="24"/>
                <w:szCs w:val="24"/>
                <w:highlight w:val="white"/>
                <w:rtl w:val="0"/>
              </w:rPr>
              <w:t xml:space="preserve"> </w:t>
            </w:r>
          </w:p>
        </w:tc>
      </w:tr>
      <w:tr>
        <w:trPr>
          <w:cantSplit w:val="0"/>
          <w:tblHeader w:val="0"/>
        </w:trPr>
        <w:tc>
          <w:tcPr/>
          <w:p w:rsidR="00000000" w:rsidDel="00000000" w:rsidP="00000000" w:rsidRDefault="00000000" w:rsidRPr="00000000" w14:paraId="0000009B">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9C">
            <w:pPr>
              <w:rPr>
                <w:color w:val="000000"/>
                <w:sz w:val="24"/>
                <w:szCs w:val="24"/>
                <w:highlight w:val="white"/>
              </w:rPr>
            </w:pPr>
            <w:r w:rsidDel="00000000" w:rsidR="00000000" w:rsidRPr="00000000">
              <w:rPr>
                <w:color w:val="000000"/>
                <w:sz w:val="24"/>
                <w:szCs w:val="24"/>
                <w:highlight w:val="white"/>
                <w:rtl w:val="0"/>
              </w:rPr>
              <w:t xml:space="preserve">9 октября 2025 года.Студенты групп ЭГС-24-1 и ТС-25 приняли активное участие в республиканской экологической акции «Таза Қазақстан».</w:t>
            </w:r>
          </w:p>
        </w:tc>
        <w:tc>
          <w:tcPr/>
          <w:p w:rsidR="00000000" w:rsidDel="00000000" w:rsidP="00000000" w:rsidRDefault="00000000" w:rsidRPr="00000000" w14:paraId="0000009D">
            <w:pPr>
              <w:rPr>
                <w:color w:val="000000"/>
                <w:sz w:val="24"/>
                <w:szCs w:val="24"/>
                <w:highlight w:val="white"/>
              </w:rPr>
            </w:pPr>
            <w:hyperlink r:id="rId49">
              <w:r w:rsidDel="00000000" w:rsidR="00000000" w:rsidRPr="00000000">
                <w:rPr>
                  <w:color w:val="0563c1"/>
                  <w:sz w:val="24"/>
                  <w:szCs w:val="24"/>
                  <w:highlight w:val="white"/>
                  <w:u w:val="single"/>
                  <w:rtl w:val="0"/>
                </w:rPr>
                <w:t xml:space="preserve">https://www.instagram.com/p/DPqQbfVjyc-/</w:t>
              </w:r>
            </w:hyperlink>
            <w:r w:rsidDel="00000000" w:rsidR="00000000" w:rsidRPr="00000000">
              <w:rPr>
                <w:color w:val="000000"/>
                <w:sz w:val="24"/>
                <w:szCs w:val="24"/>
                <w:highlight w:val="white"/>
                <w:rtl w:val="0"/>
              </w:rPr>
              <w:t xml:space="preserve"> </w:t>
            </w:r>
          </w:p>
        </w:tc>
      </w:tr>
      <w:tr>
        <w:trPr>
          <w:cantSplit w:val="0"/>
          <w:tblHeader w:val="0"/>
        </w:trPr>
        <w:tc>
          <w:tcPr/>
          <w:p w:rsidR="00000000" w:rsidDel="00000000" w:rsidP="00000000" w:rsidRDefault="00000000" w:rsidRPr="00000000" w14:paraId="0000009E">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9F">
            <w:pPr>
              <w:rPr>
                <w:color w:val="000000"/>
                <w:sz w:val="24"/>
                <w:szCs w:val="24"/>
                <w:highlight w:val="white"/>
              </w:rPr>
            </w:pPr>
            <w:r w:rsidDel="00000000" w:rsidR="00000000" w:rsidRPr="00000000">
              <w:rPr>
                <w:color w:val="000000"/>
                <w:sz w:val="24"/>
                <w:szCs w:val="24"/>
                <w:highlight w:val="white"/>
                <w:rtl w:val="0"/>
              </w:rPr>
              <w:t xml:space="preserve">9 октября 2025 года В 11:00 в Жастар Орталығы состоялась тренинг-встреча в рамках проекта «Ұлт қазынасы». Спикером мероприятия выступил Богатов Владислав Леонидович, руководитель ТОО «Алыс Жол». Участниками встречи стали студенты групп КИП-24 и ПМТ-25,</w:t>
            </w:r>
          </w:p>
        </w:tc>
        <w:tc>
          <w:tcPr/>
          <w:p w:rsidR="00000000" w:rsidDel="00000000" w:rsidP="00000000" w:rsidRDefault="00000000" w:rsidRPr="00000000" w14:paraId="000000A0">
            <w:pPr>
              <w:rPr>
                <w:color w:val="000000"/>
                <w:sz w:val="24"/>
                <w:szCs w:val="24"/>
                <w:highlight w:val="white"/>
              </w:rPr>
            </w:pPr>
            <w:hyperlink r:id="rId50">
              <w:r w:rsidDel="00000000" w:rsidR="00000000" w:rsidRPr="00000000">
                <w:rPr>
                  <w:color w:val="0563c1"/>
                  <w:sz w:val="24"/>
                  <w:szCs w:val="24"/>
                  <w:highlight w:val="white"/>
                  <w:u w:val="single"/>
                  <w:rtl w:val="0"/>
                </w:rPr>
                <w:t xml:space="preserve">https://www.instagram.com/p/DPqRjFsj5CS/</w:t>
              </w:r>
            </w:hyperlink>
            <w:r w:rsidDel="00000000" w:rsidR="00000000" w:rsidRPr="00000000">
              <w:rPr>
                <w:color w:val="000000"/>
                <w:sz w:val="24"/>
                <w:szCs w:val="24"/>
                <w:highlight w:val="white"/>
                <w:rtl w:val="0"/>
              </w:rPr>
              <w:t xml:space="preserve"> </w:t>
            </w:r>
          </w:p>
        </w:tc>
      </w:tr>
      <w:tr>
        <w:trPr>
          <w:cantSplit w:val="0"/>
          <w:tblHeader w:val="0"/>
        </w:trPr>
        <w:tc>
          <w:tcPr/>
          <w:p w:rsidR="00000000" w:rsidDel="00000000" w:rsidP="00000000" w:rsidRDefault="00000000" w:rsidRPr="00000000" w14:paraId="000000A1">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A2">
            <w:pPr>
              <w:rPr>
                <w:color w:val="000000"/>
                <w:sz w:val="24"/>
                <w:szCs w:val="24"/>
                <w:highlight w:val="white"/>
              </w:rPr>
            </w:pPr>
            <w:r w:rsidDel="00000000" w:rsidR="00000000" w:rsidRPr="00000000">
              <w:rPr>
                <w:color w:val="000000"/>
                <w:sz w:val="24"/>
                <w:szCs w:val="24"/>
                <w:highlight w:val="white"/>
                <w:rtl w:val="0"/>
              </w:rPr>
              <w:t xml:space="preserve">11 октября 2025 года.Темиртауский технический колледж принял участие в общереспубликанской экологической акции «Таза Қазақстан».  Участники вышли на уборку в нашем родном городе Темиртау, приводя в порядок территорию и внося свой вклад в чистоту и благоустройство города.</w:t>
            </w:r>
          </w:p>
        </w:tc>
        <w:tc>
          <w:tcPr/>
          <w:p w:rsidR="00000000" w:rsidDel="00000000" w:rsidP="00000000" w:rsidRDefault="00000000" w:rsidRPr="00000000" w14:paraId="000000A3">
            <w:pPr>
              <w:rPr>
                <w:color w:val="000000"/>
                <w:sz w:val="24"/>
                <w:szCs w:val="24"/>
                <w:highlight w:val="white"/>
              </w:rPr>
            </w:pPr>
            <w:hyperlink r:id="rId51">
              <w:r w:rsidDel="00000000" w:rsidR="00000000" w:rsidRPr="00000000">
                <w:rPr>
                  <w:color w:val="0563c1"/>
                  <w:sz w:val="24"/>
                  <w:szCs w:val="24"/>
                  <w:highlight w:val="white"/>
                  <w:u w:val="single"/>
                  <w:rtl w:val="0"/>
                </w:rPr>
                <w:t xml:space="preserve">https://www.instagram.com/p/DPqloS5DwN7/</w:t>
              </w:r>
            </w:hyperlink>
            <w:r w:rsidDel="00000000" w:rsidR="00000000" w:rsidRPr="00000000">
              <w:rPr>
                <w:color w:val="000000"/>
                <w:sz w:val="24"/>
                <w:szCs w:val="24"/>
                <w:highlight w:val="white"/>
                <w:rtl w:val="0"/>
              </w:rPr>
              <w:t xml:space="preserve"> </w:t>
            </w:r>
          </w:p>
        </w:tc>
      </w:tr>
      <w:tr>
        <w:trPr>
          <w:cantSplit w:val="0"/>
          <w:tblHeader w:val="0"/>
        </w:trPr>
        <w:tc>
          <w:tcPr/>
          <w:p w:rsidR="00000000" w:rsidDel="00000000" w:rsidP="00000000" w:rsidRDefault="00000000" w:rsidRPr="00000000" w14:paraId="000000A4">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A5">
            <w:pPr>
              <w:rPr>
                <w:color w:val="000000"/>
                <w:sz w:val="24"/>
                <w:szCs w:val="24"/>
                <w:highlight w:val="white"/>
              </w:rPr>
            </w:pPr>
            <w:r w:rsidDel="00000000" w:rsidR="00000000" w:rsidRPr="00000000">
              <w:rPr>
                <w:color w:val="000000"/>
                <w:sz w:val="24"/>
                <w:szCs w:val="24"/>
                <w:highlight w:val="white"/>
                <w:rtl w:val="0"/>
              </w:rPr>
              <w:t xml:space="preserve">С 13 по 17 октября в нашем колледже состоялось открытие недели информационной грамотности, направленной на развитие цифровой культуры и навыков работы с современными источниками информации.</w:t>
            </w:r>
          </w:p>
        </w:tc>
        <w:tc>
          <w:tcPr/>
          <w:p w:rsidR="00000000" w:rsidDel="00000000" w:rsidP="00000000" w:rsidRDefault="00000000" w:rsidRPr="00000000" w14:paraId="000000A6">
            <w:pPr>
              <w:rPr>
                <w:color w:val="000000"/>
                <w:sz w:val="24"/>
                <w:szCs w:val="24"/>
                <w:highlight w:val="white"/>
              </w:rPr>
            </w:pPr>
            <w:hyperlink r:id="rId52">
              <w:r w:rsidDel="00000000" w:rsidR="00000000" w:rsidRPr="00000000">
                <w:rPr>
                  <w:color w:val="0563c1"/>
                  <w:sz w:val="24"/>
                  <w:szCs w:val="24"/>
                  <w:highlight w:val="white"/>
                  <w:u w:val="single"/>
                  <w:rtl w:val="0"/>
                </w:rPr>
                <w:t xml:space="preserve">https://www.instagram.com/p/DPyU1Loj-0G/</w:t>
              </w:r>
            </w:hyperlink>
            <w:r w:rsidDel="00000000" w:rsidR="00000000" w:rsidRPr="00000000">
              <w:rPr>
                <w:color w:val="000000"/>
                <w:sz w:val="24"/>
                <w:szCs w:val="24"/>
                <w:highlight w:val="white"/>
                <w:rtl w:val="0"/>
              </w:rPr>
              <w:t xml:space="preserve"> </w:t>
            </w:r>
          </w:p>
        </w:tc>
      </w:tr>
      <w:tr>
        <w:trPr>
          <w:cantSplit w:val="0"/>
          <w:tblHeader w:val="0"/>
        </w:trPr>
        <w:tc>
          <w:tcPr/>
          <w:p w:rsidR="00000000" w:rsidDel="00000000" w:rsidP="00000000" w:rsidRDefault="00000000" w:rsidRPr="00000000" w14:paraId="000000A7">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A8">
            <w:pPr>
              <w:rPr>
                <w:color w:val="000000"/>
                <w:sz w:val="24"/>
                <w:szCs w:val="24"/>
                <w:highlight w:val="white"/>
              </w:rPr>
            </w:pPr>
            <w:r w:rsidDel="00000000" w:rsidR="00000000" w:rsidRPr="00000000">
              <w:rPr>
                <w:color w:val="000000"/>
                <w:sz w:val="24"/>
                <w:szCs w:val="24"/>
                <w:highlight w:val="white"/>
                <w:rtl w:val="0"/>
              </w:rPr>
              <w:t xml:space="preserve">13.10.2025 г.</w:t>
            </w:r>
          </w:p>
          <w:p w:rsidR="00000000" w:rsidDel="00000000" w:rsidP="00000000" w:rsidRDefault="00000000" w:rsidRPr="00000000" w14:paraId="000000A9">
            <w:pPr>
              <w:rPr>
                <w:color w:val="000000"/>
                <w:sz w:val="24"/>
                <w:szCs w:val="24"/>
                <w:highlight w:val="white"/>
              </w:rPr>
            </w:pPr>
            <w:r w:rsidDel="00000000" w:rsidR="00000000" w:rsidRPr="00000000">
              <w:rPr>
                <w:color w:val="000000"/>
                <w:sz w:val="24"/>
                <w:szCs w:val="24"/>
                <w:highlight w:val="white"/>
                <w:rtl w:val="0"/>
              </w:rPr>
              <w:t xml:space="preserve">В группе КИПиА-25 прошёл открытый урок на тему «Искусственный интеллект».</w:t>
            </w:r>
          </w:p>
        </w:tc>
        <w:tc>
          <w:tcPr/>
          <w:p w:rsidR="00000000" w:rsidDel="00000000" w:rsidP="00000000" w:rsidRDefault="00000000" w:rsidRPr="00000000" w14:paraId="000000AA">
            <w:pPr>
              <w:rPr>
                <w:sz w:val="24"/>
                <w:szCs w:val="24"/>
              </w:rPr>
            </w:pPr>
            <w:hyperlink r:id="rId53">
              <w:r w:rsidDel="00000000" w:rsidR="00000000" w:rsidRPr="00000000">
                <w:rPr>
                  <w:color w:val="0563c1"/>
                  <w:sz w:val="24"/>
                  <w:szCs w:val="24"/>
                  <w:u w:val="single"/>
                  <w:rtl w:val="0"/>
                </w:rPr>
                <w:t xml:space="preserve">https://www.instagram.com/p/DPyXDkFDJrl/?img_index=1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AB">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AC">
            <w:pPr>
              <w:rPr>
                <w:color w:val="000000"/>
                <w:sz w:val="24"/>
                <w:szCs w:val="24"/>
                <w:highlight w:val="white"/>
              </w:rPr>
            </w:pPr>
            <w:r w:rsidDel="00000000" w:rsidR="00000000" w:rsidRPr="00000000">
              <w:rPr>
                <w:color w:val="000000"/>
                <w:sz w:val="24"/>
                <w:szCs w:val="24"/>
                <w:highlight w:val="white"/>
                <w:rtl w:val="0"/>
              </w:rPr>
              <w:t xml:space="preserve">14.10.2025 г. Сегодня в колледже прошла графическая выставка на тему «10 правил кибербезопасности»! </w:t>
            </w:r>
          </w:p>
        </w:tc>
        <w:tc>
          <w:tcPr/>
          <w:p w:rsidR="00000000" w:rsidDel="00000000" w:rsidP="00000000" w:rsidRDefault="00000000" w:rsidRPr="00000000" w14:paraId="000000AD">
            <w:pPr>
              <w:rPr>
                <w:sz w:val="24"/>
                <w:szCs w:val="24"/>
              </w:rPr>
            </w:pPr>
            <w:hyperlink r:id="rId54">
              <w:r w:rsidDel="00000000" w:rsidR="00000000" w:rsidRPr="00000000">
                <w:rPr>
                  <w:color w:val="0563c1"/>
                  <w:sz w:val="24"/>
                  <w:szCs w:val="24"/>
                  <w:u w:val="single"/>
                  <w:rtl w:val="0"/>
                </w:rPr>
                <w:t xml:space="preserve">https://www.instagram.com/p/DP099NsDW7L/</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AE">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AF">
            <w:pPr>
              <w:rPr>
                <w:color w:val="000000"/>
                <w:sz w:val="24"/>
                <w:szCs w:val="24"/>
                <w:highlight w:val="white"/>
              </w:rPr>
            </w:pPr>
            <w:r w:rsidDel="00000000" w:rsidR="00000000" w:rsidRPr="00000000">
              <w:rPr>
                <w:color w:val="000000"/>
                <w:sz w:val="24"/>
                <w:szCs w:val="24"/>
                <w:highlight w:val="white"/>
                <w:rtl w:val="0"/>
              </w:rPr>
              <w:t xml:space="preserve">В рамках областного конкурса «Читающая нация» 15 октября были проведены дебаты и обсуждения книг Мухтара Ауэзова « Пусть Абая» на русском языке и Азилхан Нуршаихов «Годы радости и любви» на казахском языке. Среди 1 и 2 курсов.</w:t>
            </w:r>
          </w:p>
          <w:p w:rsidR="00000000" w:rsidDel="00000000" w:rsidP="00000000" w:rsidRDefault="00000000" w:rsidRPr="00000000" w14:paraId="000000B0">
            <w:pPr>
              <w:rPr>
                <w:color w:val="000000"/>
                <w:sz w:val="24"/>
                <w:szCs w:val="24"/>
                <w:highlight w:val="white"/>
              </w:rPr>
            </w:pPr>
            <w:r w:rsidDel="00000000" w:rsidR="00000000" w:rsidRPr="00000000">
              <w:rPr>
                <w:color w:val="000000"/>
                <w:sz w:val="24"/>
                <w:szCs w:val="24"/>
                <w:highlight w:val="white"/>
                <w:rtl w:val="0"/>
              </w:rPr>
              <w:t xml:space="preserve">Ответственные преподаватели русского языка Сыздык Ж.С. и английского языка Абдыкашова С.М.</w:t>
            </w:r>
          </w:p>
        </w:tc>
        <w:tc>
          <w:tcPr/>
          <w:p w:rsidR="00000000" w:rsidDel="00000000" w:rsidP="00000000" w:rsidRDefault="00000000" w:rsidRPr="00000000" w14:paraId="000000B1">
            <w:pPr>
              <w:rPr>
                <w:sz w:val="24"/>
                <w:szCs w:val="24"/>
              </w:rPr>
            </w:pPr>
            <w:hyperlink r:id="rId55">
              <w:r w:rsidDel="00000000" w:rsidR="00000000" w:rsidRPr="00000000">
                <w:rPr>
                  <w:color w:val="0563c1"/>
                  <w:sz w:val="24"/>
                  <w:szCs w:val="24"/>
                  <w:u w:val="single"/>
                  <w:rtl w:val="0"/>
                </w:rPr>
                <w:t xml:space="preserve">https://www.instagram.com/p/DP1AybZjyDa/</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B2">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B3">
            <w:pPr>
              <w:rPr>
                <w:color w:val="000000"/>
                <w:sz w:val="24"/>
                <w:szCs w:val="24"/>
                <w:highlight w:val="white"/>
              </w:rPr>
            </w:pPr>
            <w:r w:rsidDel="00000000" w:rsidR="00000000" w:rsidRPr="00000000">
              <w:rPr>
                <w:color w:val="000000"/>
                <w:sz w:val="24"/>
                <w:szCs w:val="24"/>
                <w:highlight w:val="white"/>
                <w:rtl w:val="0"/>
              </w:rPr>
              <w:t xml:space="preserve">Мы выбираем жизнь! </w:t>
            </w:r>
          </w:p>
          <w:p w:rsidR="00000000" w:rsidDel="00000000" w:rsidP="00000000" w:rsidRDefault="00000000" w:rsidRPr="00000000" w14:paraId="000000B4">
            <w:pPr>
              <w:rPr>
                <w:color w:val="000000"/>
                <w:sz w:val="24"/>
                <w:szCs w:val="24"/>
                <w:highlight w:val="white"/>
              </w:rPr>
            </w:pPr>
            <w:r w:rsidDel="00000000" w:rsidR="00000000" w:rsidRPr="00000000">
              <w:rPr>
                <w:color w:val="000000"/>
                <w:sz w:val="24"/>
                <w:szCs w:val="24"/>
                <w:highlight w:val="white"/>
                <w:rtl w:val="0"/>
              </w:rPr>
              <w:t xml:space="preserve">Студенты Темиртауского технического колледжа подготовили собственный профилактический видеоролик против наркотиков.</w:t>
            </w:r>
          </w:p>
        </w:tc>
        <w:tc>
          <w:tcPr/>
          <w:p w:rsidR="00000000" w:rsidDel="00000000" w:rsidP="00000000" w:rsidRDefault="00000000" w:rsidRPr="00000000" w14:paraId="000000B5">
            <w:pPr>
              <w:rPr>
                <w:sz w:val="24"/>
                <w:szCs w:val="24"/>
              </w:rPr>
            </w:pPr>
            <w:hyperlink r:id="rId56">
              <w:r w:rsidDel="00000000" w:rsidR="00000000" w:rsidRPr="00000000">
                <w:rPr>
                  <w:color w:val="0563c1"/>
                  <w:sz w:val="24"/>
                  <w:szCs w:val="24"/>
                  <w:u w:val="single"/>
                  <w:rtl w:val="0"/>
                </w:rPr>
                <w:t xml:space="preserve">https://www.instagram.com/p/DP1CQU8DYpl/</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B6">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B7">
            <w:pPr>
              <w:rPr>
                <w:color w:val="000000"/>
                <w:sz w:val="24"/>
                <w:szCs w:val="24"/>
                <w:highlight w:val="white"/>
              </w:rPr>
            </w:pPr>
            <w:r w:rsidDel="00000000" w:rsidR="00000000" w:rsidRPr="00000000">
              <w:rPr>
                <w:color w:val="000000"/>
                <w:sz w:val="24"/>
                <w:szCs w:val="24"/>
                <w:highlight w:val="white"/>
                <w:rtl w:val="0"/>
              </w:rPr>
              <w:t xml:space="preserve">Классный час Кибербезопасность</w:t>
            </w:r>
          </w:p>
        </w:tc>
        <w:tc>
          <w:tcPr/>
          <w:p w:rsidR="00000000" w:rsidDel="00000000" w:rsidP="00000000" w:rsidRDefault="00000000" w:rsidRPr="00000000" w14:paraId="000000B8">
            <w:pPr>
              <w:rPr>
                <w:sz w:val="24"/>
                <w:szCs w:val="24"/>
              </w:rPr>
            </w:pPr>
            <w:hyperlink r:id="rId57">
              <w:r w:rsidDel="00000000" w:rsidR="00000000" w:rsidRPr="00000000">
                <w:rPr>
                  <w:color w:val="0563c1"/>
                  <w:sz w:val="24"/>
                  <w:szCs w:val="24"/>
                  <w:u w:val="single"/>
                  <w:rtl w:val="0"/>
                </w:rPr>
                <w:t xml:space="preserve">https://www.instagram.com/p/DQBI_CBggia/?img_index=1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B9">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BA">
            <w:pPr>
              <w:rPr>
                <w:color w:val="000000"/>
                <w:sz w:val="24"/>
                <w:szCs w:val="24"/>
                <w:highlight w:val="white"/>
              </w:rPr>
            </w:pPr>
            <w:r w:rsidDel="00000000" w:rsidR="00000000" w:rsidRPr="00000000">
              <w:rPr>
                <w:color w:val="000000"/>
                <w:sz w:val="24"/>
                <w:szCs w:val="24"/>
                <w:highlight w:val="white"/>
                <w:rtl w:val="0"/>
              </w:rPr>
              <w:t xml:space="preserve">16.10.2025 г.</w:t>
            </w:r>
          </w:p>
          <w:p w:rsidR="00000000" w:rsidDel="00000000" w:rsidP="00000000" w:rsidRDefault="00000000" w:rsidRPr="00000000" w14:paraId="000000BB">
            <w:pPr>
              <w:rPr>
                <w:color w:val="000000"/>
                <w:sz w:val="24"/>
                <w:szCs w:val="24"/>
                <w:highlight w:val="white"/>
              </w:rPr>
            </w:pPr>
            <w:r w:rsidDel="00000000" w:rsidR="00000000" w:rsidRPr="00000000">
              <w:rPr>
                <w:color w:val="000000"/>
                <w:sz w:val="24"/>
                <w:szCs w:val="24"/>
                <w:highlight w:val="white"/>
                <w:rtl w:val="0"/>
              </w:rPr>
              <w:t xml:space="preserve">В рамках Недели информационной грамотности среди студентов 1 курса был проведён увлекательный квест Digital Quest «Турнир цифровых навыков»!</w:t>
            </w:r>
          </w:p>
        </w:tc>
        <w:tc>
          <w:tcPr/>
          <w:p w:rsidR="00000000" w:rsidDel="00000000" w:rsidP="00000000" w:rsidRDefault="00000000" w:rsidRPr="00000000" w14:paraId="000000BC">
            <w:pPr>
              <w:rPr>
                <w:sz w:val="24"/>
                <w:szCs w:val="24"/>
              </w:rPr>
            </w:pPr>
            <w:hyperlink r:id="rId58">
              <w:r w:rsidDel="00000000" w:rsidR="00000000" w:rsidRPr="00000000">
                <w:rPr>
                  <w:color w:val="0563c1"/>
                  <w:sz w:val="24"/>
                  <w:szCs w:val="24"/>
                  <w:u w:val="single"/>
                  <w:rtl w:val="0"/>
                </w:rPr>
                <w:t xml:space="preserve">https://www.instagram.com/p/DQBJDsAAmn6/</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BD">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BE">
            <w:pPr>
              <w:rPr>
                <w:color w:val="000000"/>
                <w:sz w:val="24"/>
                <w:szCs w:val="24"/>
                <w:highlight w:val="white"/>
              </w:rPr>
            </w:pPr>
            <w:r w:rsidDel="00000000" w:rsidR="00000000" w:rsidRPr="00000000">
              <w:rPr>
                <w:color w:val="000000"/>
                <w:sz w:val="24"/>
                <w:szCs w:val="24"/>
                <w:highlight w:val="white"/>
                <w:rtl w:val="0"/>
              </w:rPr>
              <w:t xml:space="preserve">17.10.2025 г.  В рамках Недели информационной грамотности состоялся мультимедийный конкурс «Марафон талантов»!</w:t>
            </w:r>
          </w:p>
          <w:p w:rsidR="00000000" w:rsidDel="00000000" w:rsidP="00000000" w:rsidRDefault="00000000" w:rsidRPr="00000000" w14:paraId="000000BF">
            <w:pPr>
              <w:rPr>
                <w:color w:val="000000"/>
                <w:sz w:val="24"/>
                <w:szCs w:val="24"/>
                <w:highlight w:val="white"/>
              </w:rPr>
            </w:pPr>
            <w:r w:rsidDel="00000000" w:rsidR="00000000" w:rsidRPr="00000000">
              <w:rPr>
                <w:color w:val="000000"/>
                <w:sz w:val="24"/>
                <w:szCs w:val="24"/>
                <w:highlight w:val="white"/>
                <w:rtl w:val="0"/>
              </w:rPr>
              <w:t xml:space="preserve"> Студент группы ЭГД-24-1 Кумисбеков Нурбол представил свою творческую работу, продемонстрировав цифровые навыки и креативный подход.</w:t>
            </w:r>
          </w:p>
        </w:tc>
        <w:tc>
          <w:tcPr/>
          <w:p w:rsidR="00000000" w:rsidDel="00000000" w:rsidP="00000000" w:rsidRDefault="00000000" w:rsidRPr="00000000" w14:paraId="000000C0">
            <w:pPr>
              <w:rPr>
                <w:sz w:val="24"/>
                <w:szCs w:val="24"/>
              </w:rPr>
            </w:pPr>
            <w:hyperlink r:id="rId59">
              <w:r w:rsidDel="00000000" w:rsidR="00000000" w:rsidRPr="00000000">
                <w:rPr>
                  <w:color w:val="0563c1"/>
                  <w:sz w:val="24"/>
                  <w:szCs w:val="24"/>
                  <w:u w:val="single"/>
                  <w:rtl w:val="0"/>
                </w:rPr>
                <w:t xml:space="preserve">https://www.instagram.com/p/DQBJfOSAnZ1/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C1">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C2">
            <w:pPr>
              <w:rPr>
                <w:color w:val="000000"/>
                <w:sz w:val="24"/>
                <w:szCs w:val="24"/>
                <w:highlight w:val="white"/>
              </w:rPr>
            </w:pPr>
            <w:r w:rsidDel="00000000" w:rsidR="00000000" w:rsidRPr="00000000">
              <w:rPr>
                <w:color w:val="000000"/>
                <w:sz w:val="24"/>
                <w:szCs w:val="24"/>
                <w:highlight w:val="white"/>
                <w:rtl w:val="0"/>
              </w:rPr>
              <w:t xml:space="preserve">15.10.2025 г.</w:t>
            </w:r>
          </w:p>
          <w:p w:rsidR="00000000" w:rsidDel="00000000" w:rsidP="00000000" w:rsidRDefault="00000000" w:rsidRPr="00000000" w14:paraId="000000C3">
            <w:pPr>
              <w:rPr>
                <w:color w:val="000000"/>
                <w:sz w:val="24"/>
                <w:szCs w:val="24"/>
                <w:highlight w:val="white"/>
              </w:rPr>
            </w:pPr>
            <w:r w:rsidDel="00000000" w:rsidR="00000000" w:rsidRPr="00000000">
              <w:rPr>
                <w:rFonts w:ascii="Quattrocento Sans" w:cs="Quattrocento Sans" w:eastAsia="Quattrocento Sans" w:hAnsi="Quattrocento Sans"/>
                <w:color w:val="000000"/>
                <w:sz w:val="24"/>
                <w:szCs w:val="24"/>
                <w:highlight w:val="white"/>
                <w:rtl w:val="0"/>
              </w:rPr>
              <w:t xml:space="preserve">💻</w:t>
            </w:r>
            <w:r w:rsidDel="00000000" w:rsidR="00000000" w:rsidRPr="00000000">
              <w:rPr>
                <w:color w:val="000000"/>
                <w:sz w:val="24"/>
                <w:szCs w:val="24"/>
                <w:highlight w:val="white"/>
                <w:rtl w:val="0"/>
              </w:rPr>
              <w:t xml:space="preserve"> «Хакатон – марафон программирования: Графический старт»</w:t>
            </w:r>
          </w:p>
          <w:p w:rsidR="00000000" w:rsidDel="00000000" w:rsidP="00000000" w:rsidRDefault="00000000" w:rsidRPr="00000000" w14:paraId="000000C4">
            <w:pPr>
              <w:rPr>
                <w:color w:val="000000"/>
                <w:sz w:val="24"/>
                <w:szCs w:val="24"/>
                <w:highlight w:val="white"/>
              </w:rPr>
            </w:pPr>
            <w:r w:rsidDel="00000000" w:rsidR="00000000" w:rsidRPr="00000000">
              <w:rPr>
                <w:rtl w:val="0"/>
              </w:rPr>
            </w:r>
          </w:p>
          <w:p w:rsidR="00000000" w:rsidDel="00000000" w:rsidP="00000000" w:rsidRDefault="00000000" w:rsidRPr="00000000" w14:paraId="000000C5">
            <w:pPr>
              <w:rPr>
                <w:color w:val="000000"/>
                <w:sz w:val="24"/>
                <w:szCs w:val="24"/>
                <w:highlight w:val="white"/>
              </w:rPr>
            </w:pPr>
            <w:r w:rsidDel="00000000" w:rsidR="00000000" w:rsidRPr="00000000">
              <w:rPr>
                <w:color w:val="000000"/>
                <w:sz w:val="24"/>
                <w:szCs w:val="24"/>
                <w:highlight w:val="white"/>
                <w:rtl w:val="0"/>
              </w:rPr>
              <w:t xml:space="preserve">Преподаватель нашего колледжа Едилхан Сымбат приняла участие в хакатоне и заняла почётное 2 место!</w:t>
            </w:r>
          </w:p>
        </w:tc>
        <w:tc>
          <w:tcPr/>
          <w:p w:rsidR="00000000" w:rsidDel="00000000" w:rsidP="00000000" w:rsidRDefault="00000000" w:rsidRPr="00000000" w14:paraId="000000C6">
            <w:pPr>
              <w:rPr>
                <w:sz w:val="24"/>
                <w:szCs w:val="24"/>
              </w:rPr>
            </w:pPr>
            <w:hyperlink r:id="rId60">
              <w:r w:rsidDel="00000000" w:rsidR="00000000" w:rsidRPr="00000000">
                <w:rPr>
                  <w:color w:val="0563c1"/>
                  <w:sz w:val="24"/>
                  <w:szCs w:val="24"/>
                  <w:u w:val="single"/>
                  <w:rtl w:val="0"/>
                </w:rPr>
                <w:t xml:space="preserve">https://www.instagram.com/p/DQByFOXDGQx/?img_index=1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C7">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C8">
            <w:pPr>
              <w:rPr>
                <w:color w:val="000000"/>
                <w:sz w:val="24"/>
                <w:szCs w:val="24"/>
                <w:highlight w:val="white"/>
              </w:rPr>
            </w:pPr>
            <w:r w:rsidDel="00000000" w:rsidR="00000000" w:rsidRPr="00000000">
              <w:rPr>
                <w:color w:val="000000"/>
                <w:sz w:val="24"/>
                <w:szCs w:val="24"/>
                <w:highlight w:val="white"/>
                <w:rtl w:val="0"/>
              </w:rPr>
              <w:t xml:space="preserve">Сегодня, 17 октября 2025 года, в нашем колледже состоялось общеколледжное родительское собрание — встреча, которая объединила педагогов, студентов и родителей одной важной целью: воспитание достойных граждан своей страны </w:t>
            </w:r>
            <w:r w:rsidDel="00000000" w:rsidR="00000000" w:rsidRPr="00000000">
              <w:rPr>
                <w:rFonts w:ascii="Quattrocento Sans" w:cs="Quattrocento Sans" w:eastAsia="Quattrocento Sans" w:hAnsi="Quattrocento Sans"/>
                <w:color w:val="000000"/>
                <w:sz w:val="24"/>
                <w:szCs w:val="24"/>
                <w:highlight w:val="white"/>
                <w:rtl w:val="0"/>
              </w:rPr>
              <w:t xml:space="preserve">🇰🇿</w:t>
            </w:r>
            <w:r w:rsidDel="00000000" w:rsidR="00000000" w:rsidRPr="00000000">
              <w:rPr>
                <w:rtl w:val="0"/>
              </w:rPr>
            </w:r>
          </w:p>
          <w:p w:rsidR="00000000" w:rsidDel="00000000" w:rsidP="00000000" w:rsidRDefault="00000000" w:rsidRPr="00000000" w14:paraId="000000C9">
            <w:pPr>
              <w:rPr>
                <w:color w:val="000000"/>
                <w:sz w:val="24"/>
                <w:szCs w:val="24"/>
                <w:highlight w:val="white"/>
              </w:rPr>
            </w:pPr>
            <w:r w:rsidDel="00000000" w:rsidR="00000000" w:rsidRPr="00000000">
              <w:rPr>
                <w:rFonts w:ascii="Quattrocento Sans" w:cs="Quattrocento Sans" w:eastAsia="Quattrocento Sans" w:hAnsi="Quattrocento Sans"/>
                <w:color w:val="000000"/>
                <w:sz w:val="24"/>
                <w:szCs w:val="24"/>
                <w:highlight w:val="white"/>
                <w:rtl w:val="0"/>
              </w:rPr>
              <w:t xml:space="preserve">💬</w:t>
            </w:r>
            <w:r w:rsidDel="00000000" w:rsidR="00000000" w:rsidRPr="00000000">
              <w:rPr>
                <w:color w:val="000000"/>
                <w:sz w:val="24"/>
                <w:szCs w:val="24"/>
                <w:highlight w:val="white"/>
                <w:rtl w:val="0"/>
              </w:rPr>
              <w:t xml:space="preserve"> Заместитель директора по УВР Дюсенбаева Алия Галимовна представила программу «Адал Азамат» и рассказала о правилах внутреннего распорядка колледжа, подчеркнув важность честности, уважения и ответственности.</w:t>
            </w:r>
          </w:p>
          <w:p w:rsidR="00000000" w:rsidDel="00000000" w:rsidP="00000000" w:rsidRDefault="00000000" w:rsidRPr="00000000" w14:paraId="000000CA">
            <w:pPr>
              <w:rPr>
                <w:color w:val="000000"/>
                <w:sz w:val="24"/>
                <w:szCs w:val="24"/>
                <w:highlight w:val="white"/>
              </w:rPr>
            </w:pPr>
            <w:r w:rsidDel="00000000" w:rsidR="00000000" w:rsidRPr="00000000">
              <w:rPr>
                <w:rFonts w:ascii="Quattrocento Sans" w:cs="Quattrocento Sans" w:eastAsia="Quattrocento Sans" w:hAnsi="Quattrocento Sans"/>
                <w:color w:val="000000"/>
                <w:sz w:val="24"/>
                <w:szCs w:val="24"/>
                <w:highlight w:val="white"/>
                <w:rtl w:val="0"/>
              </w:rPr>
              <w:t xml:space="preserve">📘</w:t>
            </w:r>
            <w:r w:rsidDel="00000000" w:rsidR="00000000" w:rsidRPr="00000000">
              <w:rPr>
                <w:color w:val="000000"/>
                <w:sz w:val="24"/>
                <w:szCs w:val="24"/>
                <w:highlight w:val="white"/>
                <w:rtl w:val="0"/>
              </w:rPr>
              <w:t xml:space="preserve"> Заместитель директора по УР Балгабаев Максат Абдисаламович поделился актуальной информацией об образовательном процессе и планах на предстоящий учебный год.</w:t>
            </w:r>
          </w:p>
          <w:p w:rsidR="00000000" w:rsidDel="00000000" w:rsidP="00000000" w:rsidRDefault="00000000" w:rsidRPr="00000000" w14:paraId="000000CB">
            <w:pPr>
              <w:rPr>
                <w:color w:val="000000"/>
                <w:sz w:val="24"/>
                <w:szCs w:val="24"/>
                <w:highlight w:val="white"/>
              </w:rPr>
            </w:pPr>
            <w:r w:rsidDel="00000000" w:rsidR="00000000" w:rsidRPr="00000000">
              <w:rPr>
                <w:rFonts w:ascii="Arial Unicode MS" w:cs="Arial Unicode MS" w:eastAsia="Arial Unicode MS" w:hAnsi="Arial Unicode MS"/>
                <w:color w:val="000000"/>
                <w:sz w:val="24"/>
                <w:szCs w:val="24"/>
                <w:highlight w:val="white"/>
                <w:rtl w:val="0"/>
              </w:rPr>
              <w:t xml:space="preserve">⚙</w:t>
            </w:r>
            <w:r w:rsidDel="00000000" w:rsidR="00000000" w:rsidRPr="00000000">
              <w:rPr>
                <w:color w:val="000000"/>
                <w:sz w:val="24"/>
                <w:szCs w:val="24"/>
                <w:highlight w:val="white"/>
                <w:rtl w:val="0"/>
              </w:rPr>
              <w:t xml:space="preserve">️ Заместитель директора по УПР Рысбек Мұхтар Бауыржанұлы рассказал о тонкостях учебно-производственного процесса и роли практики в профессиональном росте студентов.</w:t>
            </w:r>
          </w:p>
          <w:p w:rsidR="00000000" w:rsidDel="00000000" w:rsidP="00000000" w:rsidRDefault="00000000" w:rsidRPr="00000000" w14:paraId="000000CC">
            <w:pPr>
              <w:rPr>
                <w:color w:val="000000"/>
                <w:sz w:val="24"/>
                <w:szCs w:val="24"/>
                <w:highlight w:val="white"/>
              </w:rPr>
            </w:pPr>
            <w:r w:rsidDel="00000000" w:rsidR="00000000" w:rsidRPr="00000000">
              <w:rPr>
                <w:rFonts w:ascii="Arial Unicode MS" w:cs="Arial Unicode MS" w:eastAsia="Arial Unicode MS" w:hAnsi="Arial Unicode MS"/>
                <w:color w:val="000000"/>
                <w:sz w:val="24"/>
                <w:szCs w:val="24"/>
                <w:highlight w:val="white"/>
                <w:rtl w:val="0"/>
              </w:rPr>
              <w:t xml:space="preserve">✍</w:t>
            </w:r>
            <w:r w:rsidDel="00000000" w:rsidR="00000000" w:rsidRPr="00000000">
              <w:rPr>
                <w:color w:val="000000"/>
                <w:sz w:val="24"/>
                <w:szCs w:val="24"/>
                <w:highlight w:val="white"/>
                <w:rtl w:val="0"/>
              </w:rPr>
              <w:t xml:space="preserve">️ Завершением встречи стало подписание договоров между колледжем и родителями, что символизировало единство, доверие и общее стремление к успеху наших студентов.</w:t>
            </w:r>
          </w:p>
        </w:tc>
        <w:tc>
          <w:tcPr/>
          <w:p w:rsidR="00000000" w:rsidDel="00000000" w:rsidP="00000000" w:rsidRDefault="00000000" w:rsidRPr="00000000" w14:paraId="000000CD">
            <w:pPr>
              <w:rPr>
                <w:sz w:val="24"/>
                <w:szCs w:val="24"/>
              </w:rPr>
            </w:pPr>
            <w:hyperlink r:id="rId61">
              <w:r w:rsidDel="00000000" w:rsidR="00000000" w:rsidRPr="00000000">
                <w:rPr>
                  <w:color w:val="0563c1"/>
                  <w:sz w:val="24"/>
                  <w:szCs w:val="24"/>
                  <w:u w:val="single"/>
                  <w:rtl w:val="0"/>
                </w:rPr>
                <w:t xml:space="preserve">https://www.instagram.com/p/DQByv-OjCE5/?img_index=1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CE">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CF">
            <w:pPr>
              <w:rPr>
                <w:color w:val="000000"/>
                <w:sz w:val="24"/>
                <w:szCs w:val="24"/>
                <w:highlight w:val="white"/>
              </w:rPr>
            </w:pPr>
            <w:r w:rsidDel="00000000" w:rsidR="00000000" w:rsidRPr="00000000">
              <w:rPr>
                <w:color w:val="000000"/>
                <w:sz w:val="24"/>
                <w:szCs w:val="24"/>
                <w:highlight w:val="white"/>
                <w:rtl w:val="0"/>
              </w:rPr>
              <w:t xml:space="preserve">Видеролики с поздравлением 25 октября День Республики ТС-25, КИП-23, КИП-25</w:t>
            </w:r>
          </w:p>
        </w:tc>
        <w:tc>
          <w:tcPr/>
          <w:p w:rsidR="00000000" w:rsidDel="00000000" w:rsidP="00000000" w:rsidRDefault="00000000" w:rsidRPr="00000000" w14:paraId="000000D0">
            <w:pPr>
              <w:rPr>
                <w:sz w:val="24"/>
                <w:szCs w:val="24"/>
              </w:rPr>
            </w:pPr>
            <w:hyperlink r:id="rId62">
              <w:r w:rsidDel="00000000" w:rsidR="00000000" w:rsidRPr="00000000">
                <w:rPr>
                  <w:color w:val="0563c1"/>
                  <w:sz w:val="24"/>
                  <w:szCs w:val="24"/>
                  <w:u w:val="single"/>
                  <w:rtl w:val="0"/>
                </w:rPr>
                <w:t xml:space="preserve">https://www.instagram.com/p/DQHUiRiDyRK/</w:t>
              </w:r>
            </w:hyperlink>
            <w:r w:rsidDel="00000000" w:rsidR="00000000" w:rsidRPr="00000000">
              <w:rPr>
                <w:sz w:val="24"/>
                <w:szCs w:val="24"/>
                <w:rtl w:val="0"/>
              </w:rPr>
              <w:t xml:space="preserve"> </w:t>
            </w:r>
          </w:p>
          <w:p w:rsidR="00000000" w:rsidDel="00000000" w:rsidP="00000000" w:rsidRDefault="00000000" w:rsidRPr="00000000" w14:paraId="000000D1">
            <w:pPr>
              <w:rPr>
                <w:sz w:val="24"/>
                <w:szCs w:val="24"/>
              </w:rPr>
            </w:pPr>
            <w:hyperlink r:id="rId63">
              <w:r w:rsidDel="00000000" w:rsidR="00000000" w:rsidRPr="00000000">
                <w:rPr>
                  <w:color w:val="0563c1"/>
                  <w:sz w:val="24"/>
                  <w:szCs w:val="24"/>
                  <w:u w:val="single"/>
                  <w:rtl w:val="0"/>
                </w:rPr>
                <w:t xml:space="preserve">https://www.instagram.com/p/DQJmUVwj2UK/</w:t>
              </w:r>
            </w:hyperlink>
            <w:r w:rsidDel="00000000" w:rsidR="00000000" w:rsidRPr="00000000">
              <w:rPr>
                <w:sz w:val="24"/>
                <w:szCs w:val="24"/>
                <w:rtl w:val="0"/>
              </w:rPr>
              <w:t xml:space="preserve"> </w:t>
            </w:r>
          </w:p>
          <w:p w:rsidR="00000000" w:rsidDel="00000000" w:rsidP="00000000" w:rsidRDefault="00000000" w:rsidRPr="00000000" w14:paraId="000000D2">
            <w:pPr>
              <w:rPr>
                <w:sz w:val="24"/>
                <w:szCs w:val="24"/>
              </w:rPr>
            </w:pPr>
            <w:hyperlink r:id="rId64">
              <w:r w:rsidDel="00000000" w:rsidR="00000000" w:rsidRPr="00000000">
                <w:rPr>
                  <w:color w:val="0563c1"/>
                  <w:sz w:val="24"/>
                  <w:szCs w:val="24"/>
                  <w:u w:val="single"/>
                  <w:rtl w:val="0"/>
                </w:rPr>
                <w:t xml:space="preserve">https://www.instagram.com/p/DQLZRepj4Dx/</w:t>
              </w:r>
            </w:hyperlink>
            <w:r w:rsidDel="00000000" w:rsidR="00000000" w:rsidRPr="00000000">
              <w:rPr>
                <w:sz w:val="24"/>
                <w:szCs w:val="24"/>
                <w:rtl w:val="0"/>
              </w:rPr>
              <w:t xml:space="preserve"> </w:t>
            </w:r>
          </w:p>
          <w:p w:rsidR="00000000" w:rsidDel="00000000" w:rsidP="00000000" w:rsidRDefault="00000000" w:rsidRPr="00000000" w14:paraId="000000D3">
            <w:pPr>
              <w:rPr>
                <w:sz w:val="24"/>
                <w:szCs w:val="24"/>
              </w:rPr>
            </w:pPr>
            <w:hyperlink r:id="rId65">
              <w:r w:rsidDel="00000000" w:rsidR="00000000" w:rsidRPr="00000000">
                <w:rPr>
                  <w:color w:val="0563c1"/>
                  <w:sz w:val="24"/>
                  <w:szCs w:val="24"/>
                  <w:u w:val="single"/>
                  <w:rtl w:val="0"/>
                </w:rPr>
                <w:t xml:space="preserve">https://www.instagram.com/p/DQLbLu-Dxdb/</w:t>
              </w:r>
            </w:hyperlink>
            <w:r w:rsidDel="00000000" w:rsidR="00000000" w:rsidRPr="00000000">
              <w:rPr>
                <w:sz w:val="24"/>
                <w:szCs w:val="24"/>
                <w:rtl w:val="0"/>
              </w:rPr>
              <w:t xml:space="preserve"> </w:t>
            </w:r>
          </w:p>
          <w:p w:rsidR="00000000" w:rsidDel="00000000" w:rsidP="00000000" w:rsidRDefault="00000000" w:rsidRPr="00000000" w14:paraId="000000D4">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5">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D6">
            <w:pPr>
              <w:rPr>
                <w:color w:val="000000"/>
                <w:sz w:val="24"/>
                <w:szCs w:val="24"/>
                <w:highlight w:val="white"/>
              </w:rPr>
            </w:pPr>
            <w:r w:rsidDel="00000000" w:rsidR="00000000" w:rsidRPr="00000000">
              <w:rPr>
                <w:color w:val="000000"/>
                <w:sz w:val="24"/>
                <w:szCs w:val="24"/>
                <w:highlight w:val="white"/>
                <w:rtl w:val="0"/>
              </w:rPr>
              <w:t xml:space="preserve">24 октября 2025 года в 16.00 часов Карьерным центром города Темиртау в КГКП «Темиртауский технический колледж» была проведена ярмарка вакансий в рамках Года рабочих профессий для безработного населения города. На ярмарке присутствовали инспектора Службы пробации и безработные, состоящие на учете Службы пробации города Темиртау. На ярмарке участвовали 25 работодателей из различных сфер деятельности, которые представили около 100 вакансий. Всего приняли участие на ярмарке вакансий около 100 человек безработного населения города, из них женщин 30 человек, лица с инвалидностью 4 человек, в том числе молодежь 30 человек. Выдано 20направлений на постоянное место работы.</w:t>
            </w:r>
          </w:p>
          <w:p w:rsidR="00000000" w:rsidDel="00000000" w:rsidP="00000000" w:rsidRDefault="00000000" w:rsidRPr="00000000" w14:paraId="000000D7">
            <w:pPr>
              <w:rPr>
                <w:color w:val="000000"/>
                <w:sz w:val="24"/>
                <w:szCs w:val="24"/>
                <w:highlight w:val="white"/>
              </w:rPr>
            </w:pPr>
            <w:r w:rsidDel="00000000" w:rsidR="00000000" w:rsidRPr="00000000">
              <w:rPr>
                <w:color w:val="000000"/>
                <w:sz w:val="24"/>
                <w:szCs w:val="24"/>
                <w:highlight w:val="white"/>
                <w:rtl w:val="0"/>
              </w:rPr>
              <w:t xml:space="preserve">Особенностью ярмарки вакансий является содействие в трудоустройстве безработного населения города путем прямого контакта между работодателем и соискателем.</w:t>
            </w:r>
          </w:p>
          <w:p w:rsidR="00000000" w:rsidDel="00000000" w:rsidP="00000000" w:rsidRDefault="00000000" w:rsidRPr="00000000" w14:paraId="000000D8">
            <w:pPr>
              <w:rPr>
                <w:color w:val="000000"/>
                <w:sz w:val="24"/>
                <w:szCs w:val="24"/>
                <w:highlight w:val="white"/>
              </w:rPr>
            </w:pPr>
            <w:r w:rsidDel="00000000" w:rsidR="00000000" w:rsidRPr="00000000">
              <w:rPr>
                <w:color w:val="000000"/>
                <w:sz w:val="24"/>
                <w:szCs w:val="24"/>
                <w:highlight w:val="white"/>
                <w:rtl w:val="0"/>
              </w:rPr>
              <w:t xml:space="preserve">На сегодняшний день на Электронной бирже труда – enbek.kz доступно около 666 вакансий по городу Темиртау.</w:t>
            </w:r>
          </w:p>
        </w:tc>
        <w:tc>
          <w:tcPr/>
          <w:p w:rsidR="00000000" w:rsidDel="00000000" w:rsidP="00000000" w:rsidRDefault="00000000" w:rsidRPr="00000000" w14:paraId="000000D9">
            <w:pPr>
              <w:rPr>
                <w:sz w:val="24"/>
                <w:szCs w:val="24"/>
              </w:rPr>
            </w:pPr>
            <w:hyperlink r:id="rId66">
              <w:r w:rsidDel="00000000" w:rsidR="00000000" w:rsidRPr="00000000">
                <w:rPr>
                  <w:color w:val="0563c1"/>
                  <w:sz w:val="24"/>
                  <w:szCs w:val="24"/>
                  <w:u w:val="single"/>
                  <w:rtl w:val="0"/>
                </w:rPr>
                <w:t xml:space="preserve">https://www.instagram.com/p/DQV3V3FDEPa/</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DA">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DB">
            <w:pPr>
              <w:rPr>
                <w:color w:val="000000"/>
                <w:sz w:val="24"/>
                <w:szCs w:val="24"/>
                <w:highlight w:val="white"/>
              </w:rPr>
            </w:pPr>
            <w:r w:rsidDel="00000000" w:rsidR="00000000" w:rsidRPr="00000000">
              <w:rPr>
                <w:color w:val="000000"/>
                <w:sz w:val="24"/>
                <w:szCs w:val="24"/>
                <w:highlight w:val="white"/>
                <w:rtl w:val="0"/>
              </w:rPr>
              <w:t xml:space="preserve">Дебатный турнир посвященный Дню Республики </w:t>
            </w:r>
          </w:p>
        </w:tc>
        <w:tc>
          <w:tcPr/>
          <w:p w:rsidR="00000000" w:rsidDel="00000000" w:rsidP="00000000" w:rsidRDefault="00000000" w:rsidRPr="00000000" w14:paraId="000000DC">
            <w:pPr>
              <w:rPr>
                <w:sz w:val="24"/>
                <w:szCs w:val="24"/>
              </w:rPr>
            </w:pPr>
            <w:hyperlink r:id="rId67">
              <w:r w:rsidDel="00000000" w:rsidR="00000000" w:rsidRPr="00000000">
                <w:rPr>
                  <w:color w:val="0563c1"/>
                  <w:sz w:val="24"/>
                  <w:szCs w:val="24"/>
                  <w:u w:val="single"/>
                  <w:rtl w:val="0"/>
                </w:rPr>
                <w:t xml:space="preserve">https://www.instagram.com/p/DQWC4_YDRsO/?img_index=1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DD">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DE">
            <w:pPr>
              <w:rPr>
                <w:color w:val="000000"/>
                <w:sz w:val="24"/>
                <w:szCs w:val="24"/>
                <w:highlight w:val="white"/>
              </w:rPr>
            </w:pPr>
            <w:r w:rsidDel="00000000" w:rsidR="00000000" w:rsidRPr="00000000">
              <w:rPr>
                <w:color w:val="000000"/>
                <w:sz w:val="24"/>
                <w:szCs w:val="24"/>
                <w:highlight w:val="white"/>
                <w:rtl w:val="0"/>
              </w:rPr>
              <w:t xml:space="preserve">Праздничное мероприятие посвященный Дню Республики</w:t>
            </w:r>
          </w:p>
          <w:p w:rsidR="00000000" w:rsidDel="00000000" w:rsidP="00000000" w:rsidRDefault="00000000" w:rsidRPr="00000000" w14:paraId="000000DF">
            <w:pPr>
              <w:rPr>
                <w:color w:val="000000"/>
                <w:sz w:val="24"/>
                <w:szCs w:val="24"/>
                <w:highlight w:val="white"/>
              </w:rPr>
            </w:pPr>
            <w:r w:rsidDel="00000000" w:rsidR="00000000" w:rsidRPr="00000000">
              <w:rPr>
                <w:rtl w:val="0"/>
              </w:rPr>
            </w:r>
          </w:p>
        </w:tc>
        <w:tc>
          <w:tcPr/>
          <w:p w:rsidR="00000000" w:rsidDel="00000000" w:rsidP="00000000" w:rsidRDefault="00000000" w:rsidRPr="00000000" w14:paraId="000000E0">
            <w:pPr>
              <w:rPr>
                <w:sz w:val="24"/>
                <w:szCs w:val="24"/>
              </w:rPr>
            </w:pPr>
            <w:hyperlink r:id="rId68">
              <w:r w:rsidDel="00000000" w:rsidR="00000000" w:rsidRPr="00000000">
                <w:rPr>
                  <w:color w:val="0563c1"/>
                  <w:sz w:val="24"/>
                  <w:szCs w:val="24"/>
                  <w:u w:val="single"/>
                  <w:rtl w:val="0"/>
                </w:rPr>
                <w:t xml:space="preserve">https://www.instagram.com/p/DQWGLf5Darl/</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E1">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E2">
            <w:pPr>
              <w:rPr>
                <w:color w:val="000000"/>
                <w:sz w:val="24"/>
                <w:szCs w:val="24"/>
                <w:highlight w:val="white"/>
              </w:rPr>
            </w:pPr>
            <w:r w:rsidDel="00000000" w:rsidR="00000000" w:rsidRPr="00000000">
              <w:rPr>
                <w:color w:val="000000"/>
                <w:sz w:val="24"/>
                <w:szCs w:val="24"/>
                <w:highlight w:val="white"/>
                <w:rtl w:val="0"/>
              </w:rPr>
              <w:t xml:space="preserve">Сборная команда нашего колледжа по волейболу приняла участие в областной спартакиаде среди колледжей.</w:t>
            </w:r>
          </w:p>
        </w:tc>
        <w:tc>
          <w:tcPr/>
          <w:p w:rsidR="00000000" w:rsidDel="00000000" w:rsidP="00000000" w:rsidRDefault="00000000" w:rsidRPr="00000000" w14:paraId="000000E3">
            <w:pPr>
              <w:rPr>
                <w:sz w:val="24"/>
                <w:szCs w:val="24"/>
              </w:rPr>
            </w:pPr>
            <w:hyperlink r:id="rId69">
              <w:r w:rsidDel="00000000" w:rsidR="00000000" w:rsidRPr="00000000">
                <w:rPr>
                  <w:color w:val="0563c1"/>
                  <w:sz w:val="24"/>
                  <w:szCs w:val="24"/>
                  <w:u w:val="single"/>
                  <w:rtl w:val="0"/>
                </w:rPr>
                <w:t xml:space="preserve">https://www.instagram.com/p/DQoZtTLDT2F/?img_index=1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E4">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E5">
            <w:pPr>
              <w:rPr>
                <w:color w:val="000000"/>
                <w:sz w:val="24"/>
                <w:szCs w:val="24"/>
                <w:highlight w:val="white"/>
              </w:rPr>
            </w:pPr>
            <w:r w:rsidDel="00000000" w:rsidR="00000000" w:rsidRPr="00000000">
              <w:rPr>
                <w:color w:val="000000"/>
                <w:sz w:val="24"/>
                <w:szCs w:val="24"/>
                <w:highlight w:val="white"/>
                <w:rtl w:val="0"/>
              </w:rPr>
              <w:t xml:space="preserve">Студенты нашего колледжа приняли участие в спортивно-военном конкурсе «Болашақ жауынгер – 2025» и заняли призовые места!</w:t>
            </w:r>
          </w:p>
        </w:tc>
        <w:tc>
          <w:tcPr/>
          <w:p w:rsidR="00000000" w:rsidDel="00000000" w:rsidP="00000000" w:rsidRDefault="00000000" w:rsidRPr="00000000" w14:paraId="000000E6">
            <w:pPr>
              <w:rPr>
                <w:sz w:val="24"/>
                <w:szCs w:val="24"/>
              </w:rPr>
            </w:pPr>
            <w:hyperlink r:id="rId70">
              <w:r w:rsidDel="00000000" w:rsidR="00000000" w:rsidRPr="00000000">
                <w:rPr>
                  <w:color w:val="0563c1"/>
                  <w:sz w:val="24"/>
                  <w:szCs w:val="24"/>
                  <w:u w:val="single"/>
                  <w:rtl w:val="0"/>
                </w:rPr>
                <w:t xml:space="preserve">https://www.instagram.com/p/DQoZ-C2jTka/?img_index=1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E7">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E8">
            <w:pPr>
              <w:rPr>
                <w:color w:val="000000"/>
                <w:sz w:val="24"/>
                <w:szCs w:val="24"/>
                <w:highlight w:val="white"/>
              </w:rPr>
            </w:pPr>
            <w:r w:rsidDel="00000000" w:rsidR="00000000" w:rsidRPr="00000000">
              <w:rPr>
                <w:color w:val="000000"/>
                <w:sz w:val="24"/>
                <w:szCs w:val="24"/>
                <w:highlight w:val="white"/>
                <w:rtl w:val="0"/>
              </w:rPr>
              <w:t xml:space="preserve">31 октября 2025 года на базе колледжа были проведены профессиональные пробы по специальности «Электрогазосварщик» для учащихся 9 общеобразовательных школа. Ответственынй Жусипов Ж.А.</w:t>
            </w:r>
          </w:p>
        </w:tc>
        <w:tc>
          <w:tcPr/>
          <w:p w:rsidR="00000000" w:rsidDel="00000000" w:rsidP="00000000" w:rsidRDefault="00000000" w:rsidRPr="00000000" w14:paraId="000000E9">
            <w:pPr>
              <w:rPr>
                <w:sz w:val="24"/>
                <w:szCs w:val="24"/>
              </w:rPr>
            </w:pPr>
            <w:hyperlink r:id="rId71">
              <w:r w:rsidDel="00000000" w:rsidR="00000000" w:rsidRPr="00000000">
                <w:rPr>
                  <w:color w:val="0563c1"/>
                  <w:sz w:val="24"/>
                  <w:szCs w:val="24"/>
                  <w:u w:val="single"/>
                  <w:rtl w:val="0"/>
                </w:rPr>
                <w:t xml:space="preserve">https://www.instagram.com/p/DQoakanjbOn/?img_index=2</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EA">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EB">
            <w:pPr>
              <w:rPr>
                <w:color w:val="000000"/>
                <w:sz w:val="24"/>
                <w:szCs w:val="24"/>
                <w:highlight w:val="white"/>
              </w:rPr>
            </w:pPr>
            <w:r w:rsidDel="00000000" w:rsidR="00000000" w:rsidRPr="00000000">
              <w:rPr>
                <w:color w:val="000000"/>
                <w:sz w:val="24"/>
                <w:szCs w:val="24"/>
                <w:highlight w:val="white"/>
                <w:rtl w:val="0"/>
              </w:rPr>
              <w:t xml:space="preserve">28 октября 2025 года в соответствии с планом проведения профессиональных проб на базе колледжа были организованы профессиональные пробы по специальности «Токарь широкого профиля» для учащихся средней школы №8. Ответственынй Бахжанова К.О.</w:t>
            </w:r>
          </w:p>
        </w:tc>
        <w:tc>
          <w:tcPr/>
          <w:p w:rsidR="00000000" w:rsidDel="00000000" w:rsidP="00000000" w:rsidRDefault="00000000" w:rsidRPr="00000000" w14:paraId="000000EC">
            <w:pPr>
              <w:rPr>
                <w:sz w:val="24"/>
                <w:szCs w:val="24"/>
              </w:rPr>
            </w:pPr>
            <w:hyperlink r:id="rId72">
              <w:r w:rsidDel="00000000" w:rsidR="00000000" w:rsidRPr="00000000">
                <w:rPr>
                  <w:color w:val="0563c1"/>
                  <w:sz w:val="24"/>
                  <w:szCs w:val="24"/>
                  <w:u w:val="single"/>
                  <w:rtl w:val="0"/>
                </w:rPr>
                <w:t xml:space="preserve">https://www.instagram.com/p/DQoa2qmDfhy/?img_index=1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ED">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EE">
            <w:pPr>
              <w:rPr>
                <w:color w:val="000000"/>
                <w:sz w:val="24"/>
                <w:szCs w:val="24"/>
                <w:highlight w:val="white"/>
              </w:rPr>
            </w:pPr>
            <w:r w:rsidDel="00000000" w:rsidR="00000000" w:rsidRPr="00000000">
              <w:rPr>
                <w:color w:val="000000"/>
                <w:sz w:val="24"/>
                <w:szCs w:val="24"/>
                <w:highlight w:val="white"/>
                <w:rtl w:val="0"/>
              </w:rPr>
              <w:t xml:space="preserve">28 октября 2025 года в соответствии с планом профессиональной ориентации на базе колледжа были проведены профессиональные пробы по специальности «Электромонтер (электроремонтник)» для учащихся средней школы №11. Ответственынй Бикенова А.К. </w:t>
            </w:r>
          </w:p>
        </w:tc>
        <w:tc>
          <w:tcPr/>
          <w:p w:rsidR="00000000" w:rsidDel="00000000" w:rsidP="00000000" w:rsidRDefault="00000000" w:rsidRPr="00000000" w14:paraId="000000EF">
            <w:pPr>
              <w:rPr>
                <w:sz w:val="24"/>
                <w:szCs w:val="24"/>
              </w:rPr>
            </w:pPr>
            <w:hyperlink r:id="rId73">
              <w:r w:rsidDel="00000000" w:rsidR="00000000" w:rsidRPr="00000000">
                <w:rPr>
                  <w:color w:val="0563c1"/>
                  <w:sz w:val="24"/>
                  <w:szCs w:val="24"/>
                  <w:u w:val="single"/>
                  <w:rtl w:val="0"/>
                </w:rPr>
                <w:t xml:space="preserve">https://www.instagram.com/p/DQobelyDf0b/?img_index=1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F0">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F1">
            <w:pPr>
              <w:rPr>
                <w:color w:val="000000"/>
                <w:sz w:val="24"/>
                <w:szCs w:val="24"/>
                <w:highlight w:val="white"/>
              </w:rPr>
            </w:pPr>
            <w:r w:rsidDel="00000000" w:rsidR="00000000" w:rsidRPr="00000000">
              <w:rPr>
                <w:color w:val="000000"/>
                <w:sz w:val="24"/>
                <w:szCs w:val="24"/>
                <w:highlight w:val="white"/>
                <w:rtl w:val="0"/>
              </w:rPr>
              <w:t xml:space="preserve">28 октября 2025 года в соответствии с планом проведения профессиональных проб на базе колледжа были организованы профессиональные пробы по специальности «Токарь широкого профиля» для учащихся средней школы №10. Ответственынй Заутай Бекболат</w:t>
            </w:r>
          </w:p>
        </w:tc>
        <w:tc>
          <w:tcPr/>
          <w:p w:rsidR="00000000" w:rsidDel="00000000" w:rsidP="00000000" w:rsidRDefault="00000000" w:rsidRPr="00000000" w14:paraId="000000F2">
            <w:pPr>
              <w:rPr>
                <w:sz w:val="24"/>
                <w:szCs w:val="24"/>
              </w:rPr>
            </w:pPr>
            <w:hyperlink r:id="rId74">
              <w:r w:rsidDel="00000000" w:rsidR="00000000" w:rsidRPr="00000000">
                <w:rPr>
                  <w:color w:val="0563c1"/>
                  <w:sz w:val="24"/>
                  <w:szCs w:val="24"/>
                  <w:u w:val="single"/>
                  <w:rtl w:val="0"/>
                </w:rPr>
                <w:t xml:space="preserve">https://www.instagram.com/p/DQocWiPjbYG/?img_index=1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F3">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F4">
            <w:pPr>
              <w:rPr>
                <w:color w:val="000000"/>
                <w:sz w:val="24"/>
                <w:szCs w:val="24"/>
                <w:highlight w:val="white"/>
              </w:rPr>
            </w:pPr>
            <w:r w:rsidDel="00000000" w:rsidR="00000000" w:rsidRPr="00000000">
              <w:rPr>
                <w:color w:val="000000"/>
                <w:sz w:val="24"/>
                <w:szCs w:val="24"/>
                <w:highlight w:val="white"/>
                <w:rtl w:val="0"/>
              </w:rPr>
              <w:t xml:space="preserve">29 октября 2025 года в колледже прошли классные часы на тему «Моя профессия – моя гордость». </w:t>
            </w:r>
          </w:p>
        </w:tc>
        <w:tc>
          <w:tcPr/>
          <w:p w:rsidR="00000000" w:rsidDel="00000000" w:rsidP="00000000" w:rsidRDefault="00000000" w:rsidRPr="00000000" w14:paraId="000000F5">
            <w:pPr>
              <w:rPr>
                <w:sz w:val="24"/>
                <w:szCs w:val="24"/>
              </w:rPr>
            </w:pPr>
            <w:hyperlink r:id="rId75">
              <w:r w:rsidDel="00000000" w:rsidR="00000000" w:rsidRPr="00000000">
                <w:rPr>
                  <w:color w:val="0563c1"/>
                  <w:sz w:val="24"/>
                  <w:szCs w:val="24"/>
                  <w:u w:val="single"/>
                  <w:rtl w:val="0"/>
                </w:rPr>
                <w:t xml:space="preserve">https://www.instagram.com/p/DQoifWljdsI/</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F6">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F7">
            <w:pPr>
              <w:rPr>
                <w:color w:val="000000"/>
                <w:sz w:val="24"/>
                <w:szCs w:val="24"/>
                <w:highlight w:val="white"/>
              </w:rPr>
            </w:pPr>
            <w:r w:rsidDel="00000000" w:rsidR="00000000" w:rsidRPr="00000000">
              <w:rPr>
                <w:color w:val="000000"/>
                <w:sz w:val="24"/>
                <w:szCs w:val="24"/>
                <w:highlight w:val="white"/>
                <w:rtl w:val="0"/>
              </w:rPr>
              <w:t xml:space="preserve">31 октября 2025 года со студентами первого курса был проведён тренинг на тему «Вежливость — признак красоты».</w:t>
            </w:r>
          </w:p>
          <w:p w:rsidR="00000000" w:rsidDel="00000000" w:rsidP="00000000" w:rsidRDefault="00000000" w:rsidRPr="00000000" w14:paraId="000000F8">
            <w:pPr>
              <w:rPr>
                <w:color w:val="000000"/>
                <w:sz w:val="24"/>
                <w:szCs w:val="24"/>
                <w:highlight w:val="white"/>
              </w:rPr>
            </w:pPr>
            <w:r w:rsidDel="00000000" w:rsidR="00000000" w:rsidRPr="00000000">
              <w:rPr>
                <w:color w:val="000000"/>
                <w:sz w:val="24"/>
                <w:szCs w:val="24"/>
                <w:highlight w:val="white"/>
                <w:rtl w:val="0"/>
              </w:rPr>
              <w:t xml:space="preserve">В ходе тренинга обсудили культуру общения, уважение друг к другу, речевой этикет и простые вежливые действия, отражающие внутреннюю культуру человека. Студенты выполняли групповые задания и разыгрывали ролевые ситуации, анализируя способы проявления вежливости в разных условиях.</w:t>
            </w:r>
          </w:p>
        </w:tc>
        <w:tc>
          <w:tcPr/>
          <w:p w:rsidR="00000000" w:rsidDel="00000000" w:rsidP="00000000" w:rsidRDefault="00000000" w:rsidRPr="00000000" w14:paraId="000000F9">
            <w:pPr>
              <w:rPr>
                <w:sz w:val="24"/>
                <w:szCs w:val="24"/>
              </w:rPr>
            </w:pPr>
            <w:hyperlink r:id="rId76">
              <w:r w:rsidDel="00000000" w:rsidR="00000000" w:rsidRPr="00000000">
                <w:rPr>
                  <w:color w:val="0563c1"/>
                  <w:sz w:val="24"/>
                  <w:szCs w:val="24"/>
                  <w:u w:val="single"/>
                  <w:rtl w:val="0"/>
                </w:rPr>
                <w:t xml:space="preserve">https://www.instagram.com/p/DQoix-ODet_/?img_index=2</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FA">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FB">
            <w:pPr>
              <w:rPr>
                <w:color w:val="000000"/>
                <w:sz w:val="24"/>
                <w:szCs w:val="24"/>
                <w:highlight w:val="white"/>
              </w:rPr>
            </w:pPr>
            <w:r w:rsidDel="00000000" w:rsidR="00000000" w:rsidRPr="00000000">
              <w:rPr>
                <w:color w:val="000000"/>
                <w:sz w:val="24"/>
                <w:szCs w:val="24"/>
                <w:highlight w:val="white"/>
                <w:rtl w:val="0"/>
              </w:rPr>
              <w:t xml:space="preserve">Профилактика правонарушений среди студентов линейка проведеная Зам УВР </w:t>
            </w:r>
          </w:p>
        </w:tc>
        <w:tc>
          <w:tcPr/>
          <w:p w:rsidR="00000000" w:rsidDel="00000000" w:rsidP="00000000" w:rsidRDefault="00000000" w:rsidRPr="00000000" w14:paraId="000000FC">
            <w:pPr>
              <w:rPr>
                <w:sz w:val="24"/>
                <w:szCs w:val="24"/>
              </w:rPr>
            </w:pPr>
            <w:hyperlink r:id="rId77">
              <w:r w:rsidDel="00000000" w:rsidR="00000000" w:rsidRPr="00000000">
                <w:rPr>
                  <w:color w:val="0563c1"/>
                  <w:sz w:val="24"/>
                  <w:szCs w:val="24"/>
                  <w:u w:val="single"/>
                  <w:rtl w:val="0"/>
                </w:rPr>
                <w:t xml:space="preserve">https://www.instagram.com/p/DQokJNNjTmY/?img_index=1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FD">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0FE">
            <w:pPr>
              <w:rPr>
                <w:color w:val="000000"/>
                <w:sz w:val="24"/>
                <w:szCs w:val="24"/>
                <w:highlight w:val="white"/>
              </w:rPr>
            </w:pPr>
            <w:r w:rsidDel="00000000" w:rsidR="00000000" w:rsidRPr="00000000">
              <w:rPr>
                <w:color w:val="000000"/>
                <w:sz w:val="24"/>
                <w:szCs w:val="24"/>
                <w:highlight w:val="white"/>
                <w:rtl w:val="0"/>
              </w:rPr>
              <w:t xml:space="preserve">С 3 по 7 ноября в нашем колледже проходят олимпиады по общеобразовательным дисциплинам (ООД)! </w:t>
            </w:r>
            <w:r w:rsidDel="00000000" w:rsidR="00000000" w:rsidRPr="00000000">
              <w:rPr>
                <w:rFonts w:ascii="Quattrocento Sans" w:cs="Quattrocento Sans" w:eastAsia="Quattrocento Sans" w:hAnsi="Quattrocento Sans"/>
                <w:color w:val="000000"/>
                <w:sz w:val="24"/>
                <w:szCs w:val="24"/>
                <w:highlight w:val="white"/>
                <w:rtl w:val="0"/>
              </w:rPr>
              <w:t xml:space="preserve">🎯</w:t>
            </w:r>
            <w:r w:rsidDel="00000000" w:rsidR="00000000" w:rsidRPr="00000000">
              <w:rPr>
                <w:rtl w:val="0"/>
              </w:rPr>
            </w:r>
          </w:p>
          <w:p w:rsidR="00000000" w:rsidDel="00000000" w:rsidP="00000000" w:rsidRDefault="00000000" w:rsidRPr="00000000" w14:paraId="000000FF">
            <w:pPr>
              <w:rPr>
                <w:color w:val="000000"/>
                <w:sz w:val="24"/>
                <w:szCs w:val="24"/>
                <w:highlight w:val="white"/>
              </w:rPr>
            </w:pPr>
            <w:r w:rsidDel="00000000" w:rsidR="00000000" w:rsidRPr="00000000">
              <w:rPr>
                <w:color w:val="000000"/>
                <w:sz w:val="24"/>
                <w:szCs w:val="24"/>
                <w:highlight w:val="white"/>
                <w:rtl w:val="0"/>
              </w:rPr>
              <w:t xml:space="preserve">Сегодня, 3 ноября, состоялась олимпиада по английскому языку </w:t>
            </w:r>
            <w:r w:rsidDel="00000000" w:rsidR="00000000" w:rsidRPr="00000000">
              <w:rPr>
                <w:rFonts w:ascii="Quattrocento Sans" w:cs="Quattrocento Sans" w:eastAsia="Quattrocento Sans" w:hAnsi="Quattrocento Sans"/>
                <w:color w:val="000000"/>
                <w:sz w:val="24"/>
                <w:szCs w:val="24"/>
                <w:highlight w:val="white"/>
                <w:rtl w:val="0"/>
              </w:rPr>
              <w:t xml:space="preserve">🇬🇧</w:t>
            </w:r>
            <w:r w:rsidDel="00000000" w:rsidR="00000000" w:rsidRPr="00000000">
              <w:rPr>
                <w:color w:val="000000"/>
                <w:sz w:val="24"/>
                <w:szCs w:val="24"/>
                <w:highlight w:val="white"/>
                <w:rtl w:val="0"/>
              </w:rPr>
              <w:t xml:space="preserve">, в которой приняли участие талантливые студенты 1 курса — всего 12 участников! </w:t>
            </w:r>
            <w:r w:rsidDel="00000000" w:rsidR="00000000" w:rsidRPr="00000000">
              <w:rPr>
                <w:rFonts w:ascii="Quattrocento Sans" w:cs="Quattrocento Sans" w:eastAsia="Quattrocento Sans" w:hAnsi="Quattrocento Sans"/>
                <w:color w:val="000000"/>
                <w:sz w:val="24"/>
                <w:szCs w:val="24"/>
                <w:highlight w:val="white"/>
                <w:rtl w:val="0"/>
              </w:rPr>
              <w:t xml:space="preserve">👏</w:t>
            </w:r>
            <w:r w:rsidDel="00000000" w:rsidR="00000000" w:rsidRPr="00000000">
              <w:rPr>
                <w:rtl w:val="0"/>
              </w:rPr>
            </w:r>
          </w:p>
        </w:tc>
        <w:tc>
          <w:tcPr/>
          <w:p w:rsidR="00000000" w:rsidDel="00000000" w:rsidP="00000000" w:rsidRDefault="00000000" w:rsidRPr="00000000" w14:paraId="00000100">
            <w:pPr>
              <w:rPr>
                <w:sz w:val="24"/>
                <w:szCs w:val="24"/>
              </w:rPr>
            </w:pPr>
            <w:hyperlink r:id="rId78">
              <w:r w:rsidDel="00000000" w:rsidR="00000000" w:rsidRPr="00000000">
                <w:rPr>
                  <w:color w:val="0563c1"/>
                  <w:sz w:val="24"/>
                  <w:szCs w:val="24"/>
                  <w:u w:val="single"/>
                  <w:rtl w:val="0"/>
                </w:rPr>
                <w:t xml:space="preserve">https://www.instagram.com/p/DQoknkOjdBK/?img_index=1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01">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02">
            <w:pPr>
              <w:rPr>
                <w:color w:val="000000"/>
                <w:sz w:val="24"/>
                <w:szCs w:val="24"/>
                <w:highlight w:val="white"/>
              </w:rPr>
            </w:pPr>
            <w:r w:rsidDel="00000000" w:rsidR="00000000" w:rsidRPr="00000000">
              <w:rPr>
                <w:color w:val="000000"/>
                <w:sz w:val="24"/>
                <w:szCs w:val="24"/>
                <w:highlight w:val="white"/>
                <w:rtl w:val="0"/>
              </w:rPr>
              <w:t xml:space="preserve">Согласно плана спортивно-массовой работы,29 октября прошли соревнования по атлетическому многоборью: “День здоровья первокурсника 2025!”. </w:t>
            </w:r>
          </w:p>
        </w:tc>
        <w:tc>
          <w:tcPr/>
          <w:p w:rsidR="00000000" w:rsidDel="00000000" w:rsidP="00000000" w:rsidRDefault="00000000" w:rsidRPr="00000000" w14:paraId="00000103">
            <w:pPr>
              <w:rPr>
                <w:sz w:val="24"/>
                <w:szCs w:val="24"/>
              </w:rPr>
            </w:pPr>
            <w:hyperlink r:id="rId79">
              <w:r w:rsidDel="00000000" w:rsidR="00000000" w:rsidRPr="00000000">
                <w:rPr>
                  <w:color w:val="0563c1"/>
                  <w:sz w:val="24"/>
                  <w:szCs w:val="24"/>
                  <w:u w:val="single"/>
                  <w:rtl w:val="0"/>
                </w:rPr>
                <w:t xml:space="preserve">https://www.instagram.com/p/DQqQPhgDP2_/</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04">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05">
            <w:pPr>
              <w:rPr>
                <w:color w:val="000000"/>
                <w:sz w:val="24"/>
                <w:szCs w:val="24"/>
                <w:highlight w:val="white"/>
              </w:rPr>
            </w:pPr>
            <w:r w:rsidDel="00000000" w:rsidR="00000000" w:rsidRPr="00000000">
              <w:rPr>
                <w:color w:val="000000"/>
                <w:sz w:val="24"/>
                <w:szCs w:val="24"/>
                <w:highlight w:val="white"/>
                <w:rtl w:val="0"/>
              </w:rPr>
              <w:t xml:space="preserve">28 октября 2025 года в соответствии с планом проведения профессиональных проб на базе колледжа были организованы профессиональные пробы по специальности «Токарь широкого профиля» для учащихся средней школы №8.</w:t>
            </w:r>
          </w:p>
        </w:tc>
        <w:tc>
          <w:tcPr/>
          <w:p w:rsidR="00000000" w:rsidDel="00000000" w:rsidP="00000000" w:rsidRDefault="00000000" w:rsidRPr="00000000" w14:paraId="00000106">
            <w:pPr>
              <w:rPr>
                <w:sz w:val="24"/>
                <w:szCs w:val="24"/>
              </w:rPr>
            </w:pPr>
            <w:hyperlink r:id="rId80">
              <w:r w:rsidDel="00000000" w:rsidR="00000000" w:rsidRPr="00000000">
                <w:rPr>
                  <w:color w:val="0563c1"/>
                  <w:sz w:val="24"/>
                  <w:szCs w:val="24"/>
                  <w:u w:val="single"/>
                  <w:rtl w:val="0"/>
                </w:rPr>
                <w:t xml:space="preserve">https://www.instagram.com/p/DQq_ehaDXNA/</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07">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08">
            <w:pPr>
              <w:rPr>
                <w:color w:val="000000"/>
                <w:sz w:val="24"/>
                <w:szCs w:val="24"/>
                <w:highlight w:val="white"/>
              </w:rPr>
            </w:pPr>
            <w:r w:rsidDel="00000000" w:rsidR="00000000" w:rsidRPr="00000000">
              <w:rPr>
                <w:color w:val="000000"/>
                <w:sz w:val="24"/>
                <w:szCs w:val="24"/>
                <w:highlight w:val="white"/>
                <w:rtl w:val="0"/>
              </w:rPr>
              <w:t xml:space="preserve">5 ноября 2025 года. Сегодня в колледже состоялась встреча с Ломайкиной Галиной Николаевной, старшим оперуполномоченным ОПН УП г. Темиртау капитаном полиции.</w:t>
            </w:r>
          </w:p>
          <w:p w:rsidR="00000000" w:rsidDel="00000000" w:rsidP="00000000" w:rsidRDefault="00000000" w:rsidRPr="00000000" w14:paraId="00000109">
            <w:pPr>
              <w:rPr>
                <w:color w:val="000000"/>
                <w:sz w:val="24"/>
                <w:szCs w:val="24"/>
                <w:highlight w:val="white"/>
              </w:rPr>
            </w:pPr>
            <w:r w:rsidDel="00000000" w:rsidR="00000000" w:rsidRPr="00000000">
              <w:rPr>
                <w:color w:val="000000"/>
                <w:sz w:val="24"/>
                <w:szCs w:val="24"/>
                <w:highlight w:val="white"/>
                <w:rtl w:val="0"/>
              </w:rPr>
              <w:t xml:space="preserve">В рамках программы по профилактике правонарушений и формирования осознанного отношения к жизни со студентами была проведена профилактическая встреча</w:t>
            </w:r>
          </w:p>
        </w:tc>
        <w:tc>
          <w:tcPr/>
          <w:p w:rsidR="00000000" w:rsidDel="00000000" w:rsidP="00000000" w:rsidRDefault="00000000" w:rsidRPr="00000000" w14:paraId="0000010A">
            <w:pPr>
              <w:rPr>
                <w:sz w:val="24"/>
                <w:szCs w:val="24"/>
              </w:rPr>
            </w:pPr>
            <w:hyperlink r:id="rId81">
              <w:r w:rsidDel="00000000" w:rsidR="00000000" w:rsidRPr="00000000">
                <w:rPr>
                  <w:color w:val="0563c1"/>
                  <w:sz w:val="24"/>
                  <w:szCs w:val="24"/>
                  <w:u w:val="single"/>
                  <w:rtl w:val="0"/>
                </w:rPr>
                <w:t xml:space="preserve">https://www.instagram.com/p/DQrIodCjTf-/</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0B">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0C">
            <w:pPr>
              <w:rPr>
                <w:color w:val="000000"/>
                <w:sz w:val="24"/>
                <w:szCs w:val="24"/>
                <w:highlight w:val="white"/>
              </w:rPr>
            </w:pPr>
            <w:r w:rsidDel="00000000" w:rsidR="00000000" w:rsidRPr="00000000">
              <w:rPr>
                <w:color w:val="000000"/>
                <w:sz w:val="24"/>
                <w:szCs w:val="24"/>
                <w:highlight w:val="white"/>
                <w:rtl w:val="0"/>
              </w:rPr>
              <w:t xml:space="preserve">Успешная учеба в ЭМ-25!</w:t>
            </w:r>
          </w:p>
          <w:p w:rsidR="00000000" w:rsidDel="00000000" w:rsidP="00000000" w:rsidRDefault="00000000" w:rsidRPr="00000000" w14:paraId="0000010D">
            <w:pPr>
              <w:rPr>
                <w:color w:val="000000"/>
                <w:sz w:val="24"/>
                <w:szCs w:val="24"/>
                <w:highlight w:val="white"/>
              </w:rPr>
            </w:pPr>
            <w:r w:rsidDel="00000000" w:rsidR="00000000" w:rsidRPr="00000000">
              <w:rPr>
                <w:color w:val="000000"/>
                <w:sz w:val="24"/>
                <w:szCs w:val="24"/>
                <w:highlight w:val="white"/>
                <w:rtl w:val="0"/>
              </w:rPr>
              <w:t xml:space="preserve">05.11.25 в группе ЭМ-25 прошел интересный открытый урок по иностранному языку на тему «Organic and non-organic food».</w:t>
            </w:r>
          </w:p>
          <w:p w:rsidR="00000000" w:rsidDel="00000000" w:rsidP="00000000" w:rsidRDefault="00000000" w:rsidRPr="00000000" w14:paraId="0000010E">
            <w:pPr>
              <w:rPr>
                <w:color w:val="000000"/>
                <w:sz w:val="24"/>
                <w:szCs w:val="24"/>
                <w:highlight w:val="white"/>
              </w:rPr>
            </w:pPr>
            <w:r w:rsidDel="00000000" w:rsidR="00000000" w:rsidRPr="00000000">
              <w:rPr>
                <w:color w:val="000000"/>
                <w:sz w:val="24"/>
                <w:szCs w:val="24"/>
                <w:highlight w:val="white"/>
                <w:rtl w:val="0"/>
              </w:rPr>
              <w:t xml:space="preserve">Преподаватель Абдыкашова Сауле Мустафаевна</w:t>
            </w:r>
          </w:p>
        </w:tc>
        <w:tc>
          <w:tcPr/>
          <w:p w:rsidR="00000000" w:rsidDel="00000000" w:rsidP="00000000" w:rsidRDefault="00000000" w:rsidRPr="00000000" w14:paraId="0000010F">
            <w:pPr>
              <w:rPr>
                <w:sz w:val="24"/>
                <w:szCs w:val="24"/>
              </w:rPr>
            </w:pPr>
            <w:hyperlink r:id="rId82">
              <w:r w:rsidDel="00000000" w:rsidR="00000000" w:rsidRPr="00000000">
                <w:rPr>
                  <w:color w:val="0563c1"/>
                  <w:sz w:val="24"/>
                  <w:szCs w:val="24"/>
                  <w:u w:val="single"/>
                  <w:rtl w:val="0"/>
                </w:rPr>
                <w:t xml:space="preserve">https://www.instagram.com/p/DQteI6rDQHD/?img_index=1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10">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11">
            <w:pPr>
              <w:rPr>
                <w:color w:val="000000"/>
                <w:sz w:val="24"/>
                <w:szCs w:val="24"/>
                <w:highlight w:val="white"/>
              </w:rPr>
            </w:pPr>
            <w:r w:rsidDel="00000000" w:rsidR="00000000" w:rsidRPr="00000000">
              <w:rPr>
                <w:color w:val="000000"/>
                <w:sz w:val="24"/>
                <w:szCs w:val="24"/>
                <w:highlight w:val="white"/>
                <w:rtl w:val="0"/>
              </w:rPr>
              <w:t xml:space="preserve">2025 года, 6 ноября, в нашем колледже прошла встреча в рамках областной информационно-разъяснительной работы.</w:t>
            </w:r>
          </w:p>
          <w:p w:rsidR="00000000" w:rsidDel="00000000" w:rsidP="00000000" w:rsidRDefault="00000000" w:rsidRPr="00000000" w14:paraId="00000112">
            <w:pPr>
              <w:rPr>
                <w:color w:val="000000"/>
                <w:sz w:val="24"/>
                <w:szCs w:val="24"/>
                <w:highlight w:val="white"/>
              </w:rPr>
            </w:pPr>
            <w:r w:rsidDel="00000000" w:rsidR="00000000" w:rsidRPr="00000000">
              <w:rPr>
                <w:color w:val="000000"/>
                <w:sz w:val="24"/>
                <w:szCs w:val="24"/>
                <w:highlight w:val="white"/>
                <w:rtl w:val="0"/>
              </w:rPr>
              <w:t xml:space="preserve">Участники встречи:</w:t>
            </w:r>
          </w:p>
          <w:p w:rsidR="00000000" w:rsidDel="00000000" w:rsidP="00000000" w:rsidRDefault="00000000" w:rsidRPr="00000000" w14:paraId="00000113">
            <w:pPr>
              <w:rPr>
                <w:color w:val="000000"/>
                <w:sz w:val="24"/>
                <w:szCs w:val="24"/>
                <w:highlight w:val="white"/>
              </w:rPr>
            </w:pPr>
            <w:r w:rsidDel="00000000" w:rsidR="00000000" w:rsidRPr="00000000">
              <w:rPr>
                <w:rtl w:val="0"/>
              </w:rPr>
            </w:r>
          </w:p>
          <w:p w:rsidR="00000000" w:rsidDel="00000000" w:rsidP="00000000" w:rsidRDefault="00000000" w:rsidRPr="00000000" w14:paraId="00000114">
            <w:pPr>
              <w:rPr>
                <w:color w:val="000000"/>
                <w:sz w:val="24"/>
                <w:szCs w:val="24"/>
                <w:highlight w:val="white"/>
              </w:rPr>
            </w:pPr>
            <w:r w:rsidDel="00000000" w:rsidR="00000000" w:rsidRPr="00000000">
              <w:rPr>
                <w:rFonts w:ascii="Arial Unicode MS" w:cs="Arial Unicode MS" w:eastAsia="Arial Unicode MS" w:hAnsi="Arial Unicode MS"/>
                <w:color w:val="000000"/>
                <w:sz w:val="24"/>
                <w:szCs w:val="24"/>
                <w:highlight w:val="white"/>
                <w:rtl w:val="0"/>
              </w:rPr>
              <w:t xml:space="preserve">✅</w:t>
            </w:r>
            <w:r w:rsidDel="00000000" w:rsidR="00000000" w:rsidRPr="00000000">
              <w:rPr>
                <w:color w:val="000000"/>
                <w:sz w:val="24"/>
                <w:szCs w:val="24"/>
                <w:highlight w:val="white"/>
                <w:rtl w:val="0"/>
              </w:rPr>
              <w:t xml:space="preserve"> Нурлыхан Калкаманулы — член областной информационно-разъяснительной группы</w:t>
            </w:r>
          </w:p>
          <w:p w:rsidR="00000000" w:rsidDel="00000000" w:rsidP="00000000" w:rsidRDefault="00000000" w:rsidRPr="00000000" w14:paraId="00000115">
            <w:pPr>
              <w:rPr>
                <w:color w:val="000000"/>
                <w:sz w:val="24"/>
                <w:szCs w:val="24"/>
                <w:highlight w:val="white"/>
              </w:rPr>
            </w:pPr>
            <w:r w:rsidDel="00000000" w:rsidR="00000000" w:rsidRPr="00000000">
              <w:rPr>
                <w:rFonts w:ascii="Arial Unicode MS" w:cs="Arial Unicode MS" w:eastAsia="Arial Unicode MS" w:hAnsi="Arial Unicode MS"/>
                <w:color w:val="000000"/>
                <w:sz w:val="24"/>
                <w:szCs w:val="24"/>
                <w:highlight w:val="white"/>
                <w:rtl w:val="0"/>
              </w:rPr>
              <w:t xml:space="preserve">✅</w:t>
            </w:r>
            <w:r w:rsidDel="00000000" w:rsidR="00000000" w:rsidRPr="00000000">
              <w:rPr>
                <w:color w:val="000000"/>
                <w:sz w:val="24"/>
                <w:szCs w:val="24"/>
                <w:highlight w:val="white"/>
                <w:rtl w:val="0"/>
              </w:rPr>
              <w:t xml:space="preserve"> Мукан Али Рүстемулы — теолог специалист Центра по исследованию и анализу вопросов межконфессиональных отношений </w:t>
            </w:r>
          </w:p>
        </w:tc>
        <w:tc>
          <w:tcPr/>
          <w:p w:rsidR="00000000" w:rsidDel="00000000" w:rsidP="00000000" w:rsidRDefault="00000000" w:rsidRPr="00000000" w14:paraId="00000116">
            <w:pPr>
              <w:rPr>
                <w:sz w:val="24"/>
                <w:szCs w:val="24"/>
              </w:rPr>
            </w:pPr>
            <w:hyperlink r:id="rId83">
              <w:r w:rsidDel="00000000" w:rsidR="00000000" w:rsidRPr="00000000">
                <w:rPr>
                  <w:color w:val="0563c1"/>
                  <w:sz w:val="24"/>
                  <w:szCs w:val="24"/>
                  <w:u w:val="single"/>
                  <w:rtl w:val="0"/>
                </w:rPr>
                <w:t xml:space="preserve">https://www.instagram.com/p/DQvjFDRDNhk/</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17">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18">
            <w:pPr>
              <w:rPr>
                <w:color w:val="000000"/>
                <w:sz w:val="24"/>
                <w:szCs w:val="24"/>
                <w:highlight w:val="white"/>
              </w:rPr>
            </w:pPr>
            <w:r w:rsidDel="00000000" w:rsidR="00000000" w:rsidRPr="00000000">
              <w:rPr>
                <w:color w:val="000000"/>
                <w:sz w:val="24"/>
                <w:szCs w:val="24"/>
                <w:highlight w:val="white"/>
                <w:rtl w:val="0"/>
              </w:rPr>
              <w:t xml:space="preserve">Классные часы</w:t>
            </w:r>
          </w:p>
        </w:tc>
        <w:tc>
          <w:tcPr/>
          <w:p w:rsidR="00000000" w:rsidDel="00000000" w:rsidP="00000000" w:rsidRDefault="00000000" w:rsidRPr="00000000" w14:paraId="00000119">
            <w:pPr>
              <w:rPr>
                <w:sz w:val="24"/>
                <w:szCs w:val="24"/>
              </w:rPr>
            </w:pPr>
            <w:hyperlink r:id="rId84">
              <w:r w:rsidDel="00000000" w:rsidR="00000000" w:rsidRPr="00000000">
                <w:rPr>
                  <w:color w:val="0563c1"/>
                  <w:sz w:val="24"/>
                  <w:szCs w:val="24"/>
                  <w:u w:val="single"/>
                  <w:rtl w:val="0"/>
                </w:rPr>
                <w:t xml:space="preserve">https://www.instagram.com/p/DQ3-F8GjU-d/</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1A">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1B">
            <w:pPr>
              <w:rPr>
                <w:color w:val="000000"/>
                <w:sz w:val="24"/>
                <w:szCs w:val="24"/>
                <w:highlight w:val="white"/>
              </w:rPr>
            </w:pPr>
            <w:r w:rsidDel="00000000" w:rsidR="00000000" w:rsidRPr="00000000">
              <w:rPr>
                <w:color w:val="000000"/>
                <w:sz w:val="24"/>
                <w:szCs w:val="24"/>
                <w:highlight w:val="white"/>
                <w:rtl w:val="0"/>
              </w:rPr>
              <w:t xml:space="preserve">Выборы в Президенты коледжа </w:t>
            </w:r>
          </w:p>
        </w:tc>
        <w:tc>
          <w:tcPr/>
          <w:p w:rsidR="00000000" w:rsidDel="00000000" w:rsidP="00000000" w:rsidRDefault="00000000" w:rsidRPr="00000000" w14:paraId="0000011C">
            <w:pPr>
              <w:rPr>
                <w:sz w:val="24"/>
                <w:szCs w:val="24"/>
              </w:rPr>
            </w:pPr>
            <w:hyperlink r:id="rId85">
              <w:r w:rsidDel="00000000" w:rsidR="00000000" w:rsidRPr="00000000">
                <w:rPr>
                  <w:color w:val="0563c1"/>
                  <w:sz w:val="24"/>
                  <w:szCs w:val="24"/>
                  <w:u w:val="single"/>
                  <w:rtl w:val="0"/>
                </w:rPr>
                <w:t xml:space="preserve">https://www.instagram.com/p/DQ8w97eDdwa/</w:t>
              </w:r>
            </w:hyperlink>
            <w:r w:rsidDel="00000000" w:rsidR="00000000" w:rsidRPr="00000000">
              <w:rPr>
                <w:sz w:val="24"/>
                <w:szCs w:val="24"/>
                <w:rtl w:val="0"/>
              </w:rPr>
              <w:t xml:space="preserve"> </w:t>
            </w:r>
          </w:p>
          <w:p w:rsidR="00000000" w:rsidDel="00000000" w:rsidP="00000000" w:rsidRDefault="00000000" w:rsidRPr="00000000" w14:paraId="0000011D">
            <w:pPr>
              <w:rPr>
                <w:sz w:val="24"/>
                <w:szCs w:val="24"/>
              </w:rPr>
            </w:pPr>
            <w:hyperlink r:id="rId86">
              <w:r w:rsidDel="00000000" w:rsidR="00000000" w:rsidRPr="00000000">
                <w:rPr>
                  <w:color w:val="0563c1"/>
                  <w:sz w:val="24"/>
                  <w:szCs w:val="24"/>
                  <w:u w:val="single"/>
                  <w:rtl w:val="0"/>
                </w:rPr>
                <w:t xml:space="preserve">https://www.instagram.com/p/DQ8xBkVjTf-/</w:t>
              </w:r>
            </w:hyperlink>
            <w:r w:rsidDel="00000000" w:rsidR="00000000" w:rsidRPr="00000000">
              <w:rPr>
                <w:sz w:val="24"/>
                <w:szCs w:val="24"/>
                <w:rtl w:val="0"/>
              </w:rPr>
              <w:t xml:space="preserve"> </w:t>
            </w:r>
          </w:p>
          <w:p w:rsidR="00000000" w:rsidDel="00000000" w:rsidP="00000000" w:rsidRDefault="00000000" w:rsidRPr="00000000" w14:paraId="0000011E">
            <w:pPr>
              <w:rPr>
                <w:sz w:val="24"/>
                <w:szCs w:val="24"/>
              </w:rPr>
            </w:pPr>
            <w:hyperlink r:id="rId87">
              <w:r w:rsidDel="00000000" w:rsidR="00000000" w:rsidRPr="00000000">
                <w:rPr>
                  <w:color w:val="0563c1"/>
                  <w:sz w:val="24"/>
                  <w:szCs w:val="24"/>
                  <w:u w:val="single"/>
                  <w:rtl w:val="0"/>
                </w:rPr>
                <w:t xml:space="preserve">https://www.instagram.com/p/DQ8xFS3jRpa/</w:t>
              </w:r>
            </w:hyperlink>
            <w:r w:rsidDel="00000000" w:rsidR="00000000" w:rsidRPr="00000000">
              <w:rPr>
                <w:sz w:val="24"/>
                <w:szCs w:val="24"/>
                <w:rtl w:val="0"/>
              </w:rPr>
              <w:t xml:space="preserve"> </w:t>
            </w:r>
          </w:p>
          <w:p w:rsidR="00000000" w:rsidDel="00000000" w:rsidP="00000000" w:rsidRDefault="00000000" w:rsidRPr="00000000" w14:paraId="0000011F">
            <w:pPr>
              <w:rPr>
                <w:sz w:val="24"/>
                <w:szCs w:val="24"/>
              </w:rPr>
            </w:pPr>
            <w:hyperlink r:id="rId88">
              <w:r w:rsidDel="00000000" w:rsidR="00000000" w:rsidRPr="00000000">
                <w:rPr>
                  <w:color w:val="0563c1"/>
                  <w:sz w:val="24"/>
                  <w:szCs w:val="24"/>
                  <w:u w:val="single"/>
                  <w:rtl w:val="0"/>
                </w:rPr>
                <w:t xml:space="preserve">https://www.instagram.com/p/DQ8xIRqDR03/</w:t>
              </w:r>
            </w:hyperlink>
            <w:r w:rsidDel="00000000" w:rsidR="00000000" w:rsidRPr="00000000">
              <w:rPr>
                <w:sz w:val="24"/>
                <w:szCs w:val="24"/>
                <w:rtl w:val="0"/>
              </w:rPr>
              <w:t xml:space="preserve"> </w:t>
            </w:r>
          </w:p>
          <w:p w:rsidR="00000000" w:rsidDel="00000000" w:rsidP="00000000" w:rsidRDefault="00000000" w:rsidRPr="00000000" w14:paraId="00000120">
            <w:pPr>
              <w:rPr>
                <w:sz w:val="24"/>
                <w:szCs w:val="24"/>
              </w:rPr>
            </w:pPr>
            <w:hyperlink r:id="rId89">
              <w:r w:rsidDel="00000000" w:rsidR="00000000" w:rsidRPr="00000000">
                <w:rPr>
                  <w:color w:val="0563c1"/>
                  <w:sz w:val="24"/>
                  <w:szCs w:val="24"/>
                  <w:u w:val="single"/>
                  <w:rtl w:val="0"/>
                </w:rPr>
                <w:t xml:space="preserve">https://www.instagram.com/p/DQ8xLYZjUeS/</w:t>
              </w:r>
            </w:hyperlink>
            <w:r w:rsidDel="00000000" w:rsidR="00000000" w:rsidRPr="00000000">
              <w:rPr>
                <w:sz w:val="24"/>
                <w:szCs w:val="24"/>
                <w:rtl w:val="0"/>
              </w:rPr>
              <w:t xml:space="preserve"> </w:t>
            </w:r>
          </w:p>
          <w:p w:rsidR="00000000" w:rsidDel="00000000" w:rsidP="00000000" w:rsidRDefault="00000000" w:rsidRPr="00000000" w14:paraId="00000121">
            <w:pPr>
              <w:rPr>
                <w:sz w:val="24"/>
                <w:szCs w:val="24"/>
              </w:rPr>
            </w:pPr>
            <w:hyperlink r:id="rId90">
              <w:r w:rsidDel="00000000" w:rsidR="00000000" w:rsidRPr="00000000">
                <w:rPr>
                  <w:color w:val="0563c1"/>
                  <w:sz w:val="24"/>
                  <w:szCs w:val="24"/>
                  <w:u w:val="single"/>
                  <w:rtl w:val="0"/>
                </w:rPr>
                <w:t xml:space="preserve">https://www.instagram.com/p/DQ8xPKpjW5d/</w:t>
              </w:r>
            </w:hyperlink>
            <w:r w:rsidDel="00000000" w:rsidR="00000000" w:rsidRPr="00000000">
              <w:rPr>
                <w:sz w:val="24"/>
                <w:szCs w:val="24"/>
                <w:rtl w:val="0"/>
              </w:rPr>
              <w:t xml:space="preserve"> </w:t>
            </w:r>
          </w:p>
          <w:p w:rsidR="00000000" w:rsidDel="00000000" w:rsidP="00000000" w:rsidRDefault="00000000" w:rsidRPr="00000000" w14:paraId="00000122">
            <w:pPr>
              <w:rPr>
                <w:sz w:val="24"/>
                <w:szCs w:val="24"/>
              </w:rPr>
            </w:pPr>
            <w:hyperlink r:id="rId91">
              <w:r w:rsidDel="00000000" w:rsidR="00000000" w:rsidRPr="00000000">
                <w:rPr>
                  <w:color w:val="0563c1"/>
                  <w:sz w:val="24"/>
                  <w:szCs w:val="24"/>
                  <w:u w:val="single"/>
                  <w:rtl w:val="0"/>
                </w:rPr>
                <w:t xml:space="preserve">https://www.instagram.com/p/DQ8xR3LjQpE/</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23">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24">
            <w:pPr>
              <w:rPr>
                <w:color w:val="000000"/>
                <w:sz w:val="24"/>
                <w:szCs w:val="24"/>
                <w:highlight w:val="white"/>
              </w:rPr>
            </w:pPr>
            <w:r w:rsidDel="00000000" w:rsidR="00000000" w:rsidRPr="00000000">
              <w:rPr>
                <w:color w:val="000000"/>
                <w:sz w:val="24"/>
                <w:szCs w:val="24"/>
                <w:highlight w:val="white"/>
                <w:rtl w:val="0"/>
              </w:rPr>
              <w:t xml:space="preserve">Еженедельная  линейка </w:t>
            </w:r>
          </w:p>
        </w:tc>
        <w:tc>
          <w:tcPr/>
          <w:p w:rsidR="00000000" w:rsidDel="00000000" w:rsidP="00000000" w:rsidRDefault="00000000" w:rsidRPr="00000000" w14:paraId="00000125">
            <w:pPr>
              <w:rPr>
                <w:sz w:val="24"/>
                <w:szCs w:val="24"/>
              </w:rPr>
            </w:pPr>
            <w:hyperlink r:id="rId92">
              <w:r w:rsidDel="00000000" w:rsidR="00000000" w:rsidRPr="00000000">
                <w:rPr>
                  <w:color w:val="0563c1"/>
                  <w:sz w:val="24"/>
                  <w:szCs w:val="24"/>
                  <w:highlight w:val="white"/>
                  <w:u w:val="single"/>
                  <w:rtl w:val="0"/>
                </w:rPr>
                <w:t xml:space="preserve">https://www.instagram.com/p/DRJO8f_DIt_/</w:t>
              </w:r>
            </w:hyperlink>
            <w:r w:rsidDel="00000000" w:rsidR="00000000" w:rsidRPr="00000000">
              <w:rPr>
                <w:color w:val="000000"/>
                <w:sz w:val="24"/>
                <w:szCs w:val="24"/>
                <w:highlight w:val="white"/>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126">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27">
            <w:pPr>
              <w:rPr>
                <w:color w:val="000000"/>
                <w:sz w:val="24"/>
                <w:szCs w:val="24"/>
                <w:highlight w:val="white"/>
              </w:rPr>
            </w:pPr>
            <w:r w:rsidDel="00000000" w:rsidR="00000000" w:rsidRPr="00000000">
              <w:rPr>
                <w:color w:val="000000"/>
                <w:sz w:val="24"/>
                <w:szCs w:val="24"/>
                <w:highlight w:val="white"/>
                <w:rtl w:val="0"/>
              </w:rPr>
              <w:t xml:space="preserve">Профессиональный конкурс навыков "Лучшие из лучших"! * </w:t>
            </w:r>
            <w:r w:rsidDel="00000000" w:rsidR="00000000" w:rsidRPr="00000000">
              <w:rPr>
                <w:rFonts w:ascii="Quattrocento Sans" w:cs="Quattrocento Sans" w:eastAsia="Quattrocento Sans" w:hAnsi="Quattrocento Sans"/>
                <w:color w:val="000000"/>
                <w:sz w:val="24"/>
                <w:szCs w:val="24"/>
                <w:highlight w:val="white"/>
                <w:rtl w:val="0"/>
              </w:rPr>
              <w:t xml:space="preserve">🔧</w:t>
            </w:r>
            <w:r w:rsidDel="00000000" w:rsidR="00000000" w:rsidRPr="00000000">
              <w:rPr>
                <w:rtl w:val="0"/>
              </w:rPr>
            </w:r>
          </w:p>
          <w:p w:rsidR="00000000" w:rsidDel="00000000" w:rsidP="00000000" w:rsidRDefault="00000000" w:rsidRPr="00000000" w14:paraId="00000128">
            <w:pPr>
              <w:rPr>
                <w:color w:val="000000"/>
                <w:sz w:val="24"/>
                <w:szCs w:val="24"/>
                <w:highlight w:val="white"/>
              </w:rPr>
            </w:pPr>
            <w:r w:rsidDel="00000000" w:rsidR="00000000" w:rsidRPr="00000000">
              <w:rPr>
                <w:color w:val="000000"/>
                <w:sz w:val="24"/>
                <w:szCs w:val="24"/>
                <w:highlight w:val="white"/>
                <w:rtl w:val="0"/>
              </w:rPr>
              <w:t xml:space="preserve">6 ноября 2025 года в нашем колледже прошла профессиональная соревнование по навыкам среди студентов 2 и 3 курсов в области *"Сварки"* - группы *EGS-24-1, EGS-24-2 и EMS-23-2*. </w:t>
            </w:r>
          </w:p>
        </w:tc>
        <w:tc>
          <w:tcPr/>
          <w:p w:rsidR="00000000" w:rsidDel="00000000" w:rsidP="00000000" w:rsidRDefault="00000000" w:rsidRPr="00000000" w14:paraId="00000129">
            <w:pPr>
              <w:rPr>
                <w:sz w:val="24"/>
                <w:szCs w:val="24"/>
              </w:rPr>
            </w:pPr>
            <w:hyperlink r:id="rId93">
              <w:r w:rsidDel="00000000" w:rsidR="00000000" w:rsidRPr="00000000">
                <w:rPr>
                  <w:color w:val="0563c1"/>
                  <w:sz w:val="24"/>
                  <w:szCs w:val="24"/>
                  <w:u w:val="single"/>
                  <w:rtl w:val="0"/>
                </w:rPr>
                <w:t xml:space="preserve">https://www.instagram.com/p/DRJ-O4iDYy4/?img_index=1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2A">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2B">
            <w:pPr>
              <w:rPr>
                <w:color w:val="000000"/>
                <w:sz w:val="24"/>
                <w:szCs w:val="24"/>
                <w:highlight w:val="white"/>
              </w:rPr>
            </w:pPr>
            <w:r w:rsidDel="00000000" w:rsidR="00000000" w:rsidRPr="00000000">
              <w:rPr>
                <w:color w:val="000000"/>
                <w:sz w:val="24"/>
                <w:szCs w:val="24"/>
                <w:highlight w:val="white"/>
                <w:rtl w:val="0"/>
              </w:rPr>
              <w:t xml:space="preserve">14 ноября 2025 года в рамках Года профессий прошла мастерская на следующей теме в "TTK" KMCC:</w:t>
            </w:r>
          </w:p>
          <w:p w:rsidR="00000000" w:rsidDel="00000000" w:rsidP="00000000" w:rsidRDefault="00000000" w:rsidRPr="00000000" w14:paraId="0000012C">
            <w:pPr>
              <w:rPr>
                <w:color w:val="000000"/>
                <w:sz w:val="24"/>
                <w:szCs w:val="24"/>
                <w:highlight w:val="white"/>
              </w:rPr>
            </w:pPr>
            <w:r w:rsidDel="00000000" w:rsidR="00000000" w:rsidRPr="00000000">
              <w:rPr>
                <w:color w:val="000000"/>
                <w:sz w:val="24"/>
                <w:szCs w:val="24"/>
                <w:highlight w:val="white"/>
                <w:rtl w:val="0"/>
              </w:rPr>
              <w:t xml:space="preserve">"Использование искусственного интеллекта в специальных занятиях в качестве основного инструмента для подготовки квалифицированных специалистов."</w:t>
            </w:r>
          </w:p>
          <w:p w:rsidR="00000000" w:rsidDel="00000000" w:rsidP="00000000" w:rsidRDefault="00000000" w:rsidRPr="00000000" w14:paraId="0000012D">
            <w:pPr>
              <w:rPr>
                <w:color w:val="000000"/>
                <w:sz w:val="24"/>
                <w:szCs w:val="24"/>
                <w:highlight w:val="white"/>
              </w:rPr>
            </w:pPr>
            <w:r w:rsidDel="00000000" w:rsidR="00000000" w:rsidRPr="00000000">
              <w:rPr>
                <w:color w:val="000000"/>
                <w:sz w:val="24"/>
                <w:szCs w:val="24"/>
                <w:highlight w:val="white"/>
                <w:rtl w:val="0"/>
              </w:rPr>
              <w:t xml:space="preserve">Мероприятие было посвящено обмену передовыми опытами между учителями системы TZKB и стало обсуждением современных решений в области образования.</w:t>
            </w:r>
          </w:p>
          <w:p w:rsidR="00000000" w:rsidDel="00000000" w:rsidP="00000000" w:rsidRDefault="00000000" w:rsidRPr="00000000" w14:paraId="0000012E">
            <w:pPr>
              <w:rPr>
                <w:color w:val="000000"/>
                <w:sz w:val="24"/>
                <w:szCs w:val="24"/>
                <w:highlight w:val="white"/>
              </w:rPr>
            </w:pPr>
            <w:r w:rsidDel="00000000" w:rsidR="00000000" w:rsidRPr="00000000">
              <w:rPr>
                <w:rFonts w:ascii="Quattrocento Sans" w:cs="Quattrocento Sans" w:eastAsia="Quattrocento Sans" w:hAnsi="Quattrocento Sans"/>
                <w:color w:val="000000"/>
                <w:sz w:val="24"/>
                <w:szCs w:val="24"/>
                <w:highlight w:val="white"/>
                <w:rtl w:val="0"/>
              </w:rPr>
              <w:t xml:space="preserve">📌</w:t>
            </w:r>
            <w:r w:rsidDel="00000000" w:rsidR="00000000" w:rsidRPr="00000000">
              <w:rPr>
                <w:color w:val="000000"/>
                <w:sz w:val="24"/>
                <w:szCs w:val="24"/>
                <w:highlight w:val="white"/>
                <w:rtl w:val="0"/>
              </w:rPr>
              <w:t xml:space="preserve"> Мастер-класс проводилась Наталией Юриевной Ханиной, учительницей специальных предметов.</w:t>
            </w:r>
          </w:p>
          <w:p w:rsidR="00000000" w:rsidDel="00000000" w:rsidP="00000000" w:rsidRDefault="00000000" w:rsidRPr="00000000" w14:paraId="0000012F">
            <w:pPr>
              <w:rPr>
                <w:color w:val="000000"/>
                <w:sz w:val="24"/>
                <w:szCs w:val="24"/>
                <w:highlight w:val="white"/>
              </w:rPr>
            </w:pPr>
            <w:r w:rsidDel="00000000" w:rsidR="00000000" w:rsidRPr="00000000">
              <w:rPr>
                <w:color w:val="000000"/>
                <w:sz w:val="24"/>
                <w:szCs w:val="24"/>
                <w:highlight w:val="white"/>
                <w:rtl w:val="0"/>
              </w:rPr>
              <w:t xml:space="preserve">Во время работы были показаны следующие моменты:</w:t>
            </w:r>
          </w:p>
          <w:p w:rsidR="00000000" w:rsidDel="00000000" w:rsidP="00000000" w:rsidRDefault="00000000" w:rsidRPr="00000000" w14:paraId="00000130">
            <w:pPr>
              <w:rPr>
                <w:color w:val="000000"/>
                <w:sz w:val="24"/>
                <w:szCs w:val="24"/>
                <w:highlight w:val="white"/>
              </w:rPr>
            </w:pPr>
            <w:r w:rsidDel="00000000" w:rsidR="00000000" w:rsidRPr="00000000">
              <w:rPr>
                <w:color w:val="000000"/>
                <w:sz w:val="24"/>
                <w:szCs w:val="24"/>
                <w:highlight w:val="white"/>
                <w:rtl w:val="0"/>
              </w:rPr>
              <w:t xml:space="preserve">Практические примеры использования GI в процессе обучения</w:t>
            </w:r>
          </w:p>
        </w:tc>
        <w:tc>
          <w:tcPr/>
          <w:p w:rsidR="00000000" w:rsidDel="00000000" w:rsidP="00000000" w:rsidRDefault="00000000" w:rsidRPr="00000000" w14:paraId="00000131">
            <w:pPr>
              <w:rPr>
                <w:sz w:val="24"/>
                <w:szCs w:val="24"/>
              </w:rPr>
            </w:pPr>
            <w:hyperlink r:id="rId94">
              <w:r w:rsidDel="00000000" w:rsidR="00000000" w:rsidRPr="00000000">
                <w:rPr>
                  <w:color w:val="0563c1"/>
                  <w:sz w:val="24"/>
                  <w:szCs w:val="24"/>
                  <w:u w:val="single"/>
                  <w:rtl w:val="0"/>
                </w:rPr>
                <w:t xml:space="preserve">https://www.instagram.com/p/DRJ_4s3jeZG/?img_index=1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32">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33">
            <w:pPr>
              <w:rPr>
                <w:color w:val="000000"/>
                <w:sz w:val="24"/>
                <w:szCs w:val="24"/>
                <w:highlight w:val="white"/>
              </w:rPr>
            </w:pPr>
            <w:r w:rsidDel="00000000" w:rsidR="00000000" w:rsidRPr="00000000">
              <w:rPr>
                <w:color w:val="000000"/>
                <w:sz w:val="24"/>
                <w:szCs w:val="24"/>
                <w:highlight w:val="white"/>
                <w:rtl w:val="0"/>
              </w:rPr>
              <w:t xml:space="preserve">11 ноября для преподавателей и мастеров производственного обучения Темиртауского технического колледжа прошел важный и содержательный семинар.</w:t>
            </w:r>
          </w:p>
          <w:p w:rsidR="00000000" w:rsidDel="00000000" w:rsidP="00000000" w:rsidRDefault="00000000" w:rsidRPr="00000000" w14:paraId="00000134">
            <w:pPr>
              <w:rPr>
                <w:color w:val="000000"/>
                <w:sz w:val="24"/>
                <w:szCs w:val="24"/>
                <w:highlight w:val="white"/>
              </w:rPr>
            </w:pPr>
            <w:r w:rsidDel="00000000" w:rsidR="00000000" w:rsidRPr="00000000">
              <w:rPr>
                <w:color w:val="000000"/>
                <w:sz w:val="24"/>
                <w:szCs w:val="24"/>
                <w:highlight w:val="white"/>
                <w:rtl w:val="0"/>
              </w:rPr>
              <w:t xml:space="preserve">Были рады принять Айгуль Зейноллакызы Мухамедьярову, заведующего отделом анализа образовательного контента и стратегического развития Национальной и региональной аттестационной комиссии, Национального комитета образования и развития ОБКО, члена Республиканской и региональной аттестации.</w:t>
            </w:r>
          </w:p>
        </w:tc>
        <w:tc>
          <w:tcPr/>
          <w:p w:rsidR="00000000" w:rsidDel="00000000" w:rsidP="00000000" w:rsidRDefault="00000000" w:rsidRPr="00000000" w14:paraId="00000135">
            <w:pPr>
              <w:rPr>
                <w:sz w:val="24"/>
                <w:szCs w:val="24"/>
              </w:rPr>
            </w:pPr>
            <w:hyperlink r:id="rId95">
              <w:r w:rsidDel="00000000" w:rsidR="00000000" w:rsidRPr="00000000">
                <w:rPr>
                  <w:color w:val="0563c1"/>
                  <w:sz w:val="24"/>
                  <w:szCs w:val="24"/>
                  <w:u w:val="single"/>
                  <w:rtl w:val="0"/>
                </w:rPr>
                <w:t xml:space="preserve">https://www.instagram.com/p/DRKCqJ0DehY/</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36">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37">
            <w:pPr>
              <w:rPr>
                <w:color w:val="000000"/>
                <w:sz w:val="24"/>
                <w:szCs w:val="24"/>
                <w:highlight w:val="white"/>
              </w:rPr>
            </w:pPr>
            <w:r w:rsidDel="00000000" w:rsidR="00000000" w:rsidRPr="00000000">
              <w:rPr>
                <w:color w:val="000000"/>
                <w:sz w:val="24"/>
                <w:szCs w:val="24"/>
                <w:highlight w:val="white"/>
                <w:rtl w:val="0"/>
              </w:rPr>
              <w:t xml:space="preserve">14 ноября 2025 года под руководством КГКП «Учебно-методический центр развития образования Карагандинской области» на базе КГКП «Темиртауский технический колледж» состоялась областная олимпиада «Егемен Қазакстан тарихы» на тему: «Независимость Казахстана: символ свободы и единства» среди студентов колледжей 1-2 курсов.</w:t>
            </w:r>
          </w:p>
        </w:tc>
        <w:tc>
          <w:tcPr/>
          <w:p w:rsidR="00000000" w:rsidDel="00000000" w:rsidP="00000000" w:rsidRDefault="00000000" w:rsidRPr="00000000" w14:paraId="00000138">
            <w:pPr>
              <w:rPr>
                <w:sz w:val="24"/>
                <w:szCs w:val="24"/>
              </w:rPr>
            </w:pPr>
            <w:hyperlink r:id="rId96">
              <w:r w:rsidDel="00000000" w:rsidR="00000000" w:rsidRPr="00000000">
                <w:rPr>
                  <w:color w:val="0563c1"/>
                  <w:sz w:val="24"/>
                  <w:szCs w:val="24"/>
                  <w:u w:val="single"/>
                  <w:rtl w:val="0"/>
                </w:rPr>
                <w:t xml:space="preserve">https://www.instagram.com/p/DRKXu__D9WO/</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39">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3A">
            <w:pPr>
              <w:rPr>
                <w:color w:val="000000"/>
                <w:sz w:val="24"/>
                <w:szCs w:val="24"/>
                <w:highlight w:val="white"/>
              </w:rPr>
            </w:pPr>
            <w:r w:rsidDel="00000000" w:rsidR="00000000" w:rsidRPr="00000000">
              <w:rPr>
                <w:color w:val="000000"/>
                <w:sz w:val="24"/>
                <w:szCs w:val="24"/>
                <w:highlight w:val="white"/>
                <w:rtl w:val="0"/>
              </w:rPr>
              <w:t xml:space="preserve">17 ноября в колледже состоялось праздничное мероприятие, посвящённое Дню студента. В рамках плана воспитательной работы мы провели творческий конкурс «Алло, мы ищем таланты», где студенты смогли раскрыть свои способности и показать себя на сцене.</w:t>
            </w:r>
          </w:p>
        </w:tc>
        <w:tc>
          <w:tcPr/>
          <w:p w:rsidR="00000000" w:rsidDel="00000000" w:rsidP="00000000" w:rsidRDefault="00000000" w:rsidRPr="00000000" w14:paraId="0000013B">
            <w:pPr>
              <w:rPr>
                <w:sz w:val="24"/>
                <w:szCs w:val="24"/>
              </w:rPr>
            </w:pPr>
            <w:hyperlink r:id="rId97">
              <w:r w:rsidDel="00000000" w:rsidR="00000000" w:rsidRPr="00000000">
                <w:rPr>
                  <w:color w:val="0563c1"/>
                  <w:sz w:val="24"/>
                  <w:szCs w:val="24"/>
                  <w:u w:val="single"/>
                  <w:rtl w:val="0"/>
                </w:rPr>
                <w:t xml:space="preserve">https://www.instagram.com/p/DRRLsfzj_4D/</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3C">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3D">
            <w:pPr>
              <w:rPr>
                <w:color w:val="000000"/>
                <w:sz w:val="24"/>
                <w:szCs w:val="24"/>
                <w:highlight w:val="white"/>
              </w:rPr>
            </w:pPr>
            <w:r w:rsidDel="00000000" w:rsidR="00000000" w:rsidRPr="00000000">
              <w:rPr>
                <w:color w:val="000000"/>
                <w:sz w:val="24"/>
                <w:szCs w:val="24"/>
                <w:highlight w:val="white"/>
                <w:rtl w:val="0"/>
              </w:rPr>
              <w:t xml:space="preserve">Наградили победителей спортивных соревнований в Темиртау</w:t>
            </w:r>
          </w:p>
          <w:p w:rsidR="00000000" w:rsidDel="00000000" w:rsidP="00000000" w:rsidRDefault="00000000" w:rsidRPr="00000000" w14:paraId="0000013E">
            <w:pPr>
              <w:rPr>
                <w:color w:val="000000"/>
                <w:sz w:val="24"/>
                <w:szCs w:val="24"/>
                <w:highlight w:val="white"/>
              </w:rPr>
            </w:pPr>
            <w:r w:rsidDel="00000000" w:rsidR="00000000" w:rsidRPr="00000000">
              <w:rPr>
                <w:color w:val="000000"/>
                <w:sz w:val="24"/>
                <w:szCs w:val="24"/>
                <w:highlight w:val="white"/>
                <w:rtl w:val="0"/>
              </w:rPr>
              <w:t xml:space="preserve">В Молодёжном ресурсном центре г. Темиртау состоялась церемония награждения победителей Спартакии среди учащихся городских школ в Международный день школьников.</w:t>
            </w:r>
          </w:p>
        </w:tc>
        <w:tc>
          <w:tcPr/>
          <w:p w:rsidR="00000000" w:rsidDel="00000000" w:rsidP="00000000" w:rsidRDefault="00000000" w:rsidRPr="00000000" w14:paraId="0000013F">
            <w:pPr>
              <w:rPr>
                <w:sz w:val="24"/>
                <w:szCs w:val="24"/>
              </w:rPr>
            </w:pPr>
            <w:hyperlink r:id="rId98">
              <w:r w:rsidDel="00000000" w:rsidR="00000000" w:rsidRPr="00000000">
                <w:rPr>
                  <w:color w:val="0563c1"/>
                  <w:sz w:val="24"/>
                  <w:szCs w:val="24"/>
                  <w:u w:val="single"/>
                  <w:rtl w:val="0"/>
                </w:rPr>
                <w:t xml:space="preserve">https://www.instagram.com/p/DRUXRXaiBCA/</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40">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41">
            <w:pPr>
              <w:rPr>
                <w:color w:val="000000"/>
                <w:sz w:val="24"/>
                <w:szCs w:val="24"/>
                <w:highlight w:val="white"/>
              </w:rPr>
            </w:pPr>
            <w:r w:rsidDel="00000000" w:rsidR="00000000" w:rsidRPr="00000000">
              <w:rPr>
                <w:color w:val="000000"/>
                <w:sz w:val="24"/>
                <w:szCs w:val="24"/>
                <w:highlight w:val="white"/>
                <w:rtl w:val="0"/>
              </w:rPr>
              <w:t xml:space="preserve">21 ноября 2025 года педагог-психолог колледжа Жуманика Алтынай приняла участие в межрегиональной научно-практической конференции педагогов «Адамзаттың Абайы: руханият, парасат, таным», состоявшейся в городе Сарань и посвящённой 180-летию Абая Кунанбайулы. В рамках конференции она поделилась своим профессиональным опытом.</w:t>
            </w:r>
          </w:p>
          <w:p w:rsidR="00000000" w:rsidDel="00000000" w:rsidP="00000000" w:rsidRDefault="00000000" w:rsidRPr="00000000" w14:paraId="00000142">
            <w:pPr>
              <w:rPr>
                <w:color w:val="000000"/>
                <w:sz w:val="24"/>
                <w:szCs w:val="24"/>
                <w:highlight w:val="white"/>
              </w:rPr>
            </w:pPr>
            <w:r w:rsidDel="00000000" w:rsidR="00000000" w:rsidRPr="00000000">
              <w:rPr>
                <w:color w:val="000000"/>
                <w:sz w:val="24"/>
                <w:szCs w:val="24"/>
                <w:highlight w:val="white"/>
                <w:rtl w:val="0"/>
              </w:rPr>
              <w:t xml:space="preserve">Алтынай Жуманикакызы выступила с содержательным докладом на тему «Мудрое наследие Абая — источник духовного воспитания», в котором подчеркнула значимость абаевских принципов в современной системе воспитания. Как педагог-психолог она представила опыт проведения тренинга «Гармония разума, воли и сердца — основа личностного развития», основанного на идее Абая о единстве «ақыл, қайрат, жүрек».</w:t>
            </w:r>
          </w:p>
        </w:tc>
        <w:tc>
          <w:tcPr/>
          <w:p w:rsidR="00000000" w:rsidDel="00000000" w:rsidP="00000000" w:rsidRDefault="00000000" w:rsidRPr="00000000" w14:paraId="00000143">
            <w:pPr>
              <w:rPr>
                <w:sz w:val="24"/>
                <w:szCs w:val="24"/>
              </w:rPr>
            </w:pPr>
            <w:hyperlink r:id="rId99">
              <w:r w:rsidDel="00000000" w:rsidR="00000000" w:rsidRPr="00000000">
                <w:rPr>
                  <w:color w:val="0563c1"/>
                  <w:sz w:val="24"/>
                  <w:szCs w:val="24"/>
                  <w:u w:val="single"/>
                  <w:rtl w:val="0"/>
                </w:rPr>
                <w:t xml:space="preserve">https://www.instagram.com/p/DRdz58iDG3z/</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44">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45">
            <w:pPr>
              <w:rPr>
                <w:color w:val="000000"/>
                <w:sz w:val="24"/>
                <w:szCs w:val="24"/>
                <w:highlight w:val="white"/>
              </w:rPr>
            </w:pPr>
            <w:r w:rsidDel="00000000" w:rsidR="00000000" w:rsidRPr="00000000">
              <w:rPr>
                <w:color w:val="000000"/>
                <w:sz w:val="24"/>
                <w:szCs w:val="24"/>
                <w:highlight w:val="white"/>
                <w:rtl w:val="0"/>
              </w:rPr>
              <w:t xml:space="preserve">Сегодня в "Техническом колледже ремонта" началась неделя "Электроники и автоматики" (24-28 ноября)</w:t>
            </w:r>
          </w:p>
          <w:p w:rsidR="00000000" w:rsidDel="00000000" w:rsidP="00000000" w:rsidRDefault="00000000" w:rsidRPr="00000000" w14:paraId="00000146">
            <w:pPr>
              <w:rPr>
                <w:color w:val="000000"/>
                <w:sz w:val="24"/>
                <w:szCs w:val="24"/>
                <w:highlight w:val="white"/>
              </w:rPr>
            </w:pPr>
            <w:r w:rsidDel="00000000" w:rsidR="00000000" w:rsidRPr="00000000">
              <w:rPr>
                <w:color w:val="000000"/>
                <w:sz w:val="24"/>
                <w:szCs w:val="24"/>
                <w:highlight w:val="white"/>
                <w:rtl w:val="0"/>
              </w:rPr>
              <w:t xml:space="preserve">Студенты начали с активного участия в мероприятиях по развитию профессиональных навыков и командного взаимодействия.</w:t>
            </w:r>
          </w:p>
          <w:p w:rsidR="00000000" w:rsidDel="00000000" w:rsidP="00000000" w:rsidRDefault="00000000" w:rsidRPr="00000000" w14:paraId="00000147">
            <w:pPr>
              <w:rPr>
                <w:color w:val="000000"/>
                <w:sz w:val="24"/>
                <w:szCs w:val="24"/>
                <w:highlight w:val="white"/>
              </w:rPr>
            </w:pPr>
            <w:r w:rsidDel="00000000" w:rsidR="00000000" w:rsidRPr="00000000">
              <w:rPr>
                <w:color w:val="000000"/>
                <w:sz w:val="24"/>
                <w:szCs w:val="24"/>
                <w:highlight w:val="white"/>
                <w:rtl w:val="0"/>
              </w:rPr>
              <w:t xml:space="preserve">Также сегодня, 20 ноября, были награждены участники спортивного мероприятия среди студентов колледжей и вузов в Темиртау.</w:t>
            </w:r>
          </w:p>
          <w:p w:rsidR="00000000" w:rsidDel="00000000" w:rsidP="00000000" w:rsidRDefault="00000000" w:rsidRPr="00000000" w14:paraId="00000148">
            <w:pPr>
              <w:rPr>
                <w:color w:val="000000"/>
                <w:sz w:val="24"/>
                <w:szCs w:val="24"/>
                <w:highlight w:val="white"/>
              </w:rPr>
            </w:pPr>
            <w:r w:rsidDel="00000000" w:rsidR="00000000" w:rsidRPr="00000000">
              <w:rPr>
                <w:color w:val="000000"/>
                <w:sz w:val="24"/>
                <w:szCs w:val="24"/>
                <w:highlight w:val="white"/>
                <w:rtl w:val="0"/>
              </w:rPr>
              <w:t xml:space="preserve">Конкурс посвящен Международному дню студента.</w:t>
            </w:r>
          </w:p>
          <w:p w:rsidR="00000000" w:rsidDel="00000000" w:rsidP="00000000" w:rsidRDefault="00000000" w:rsidRPr="00000000" w14:paraId="00000149">
            <w:pPr>
              <w:rPr>
                <w:color w:val="000000"/>
                <w:sz w:val="24"/>
                <w:szCs w:val="24"/>
                <w:highlight w:val="white"/>
              </w:rPr>
            </w:pPr>
            <w:r w:rsidDel="00000000" w:rsidR="00000000" w:rsidRPr="00000000">
              <w:rPr>
                <w:rFonts w:ascii="Quattrocento Sans" w:cs="Quattrocento Sans" w:eastAsia="Quattrocento Sans" w:hAnsi="Quattrocento Sans"/>
                <w:color w:val="000000"/>
                <w:sz w:val="24"/>
                <w:szCs w:val="24"/>
                <w:highlight w:val="white"/>
                <w:rtl w:val="0"/>
              </w:rPr>
              <w:t xml:space="preserve">🏓</w:t>
            </w:r>
            <w:r w:rsidDel="00000000" w:rsidR="00000000" w:rsidRPr="00000000">
              <w:rPr>
                <w:color w:val="000000"/>
                <w:sz w:val="24"/>
                <w:szCs w:val="24"/>
                <w:highlight w:val="white"/>
                <w:rtl w:val="0"/>
              </w:rPr>
              <w:t xml:space="preserve"> Команда нашего колледжа заняла 3 место по настольному теннису!</w:t>
            </w:r>
          </w:p>
        </w:tc>
        <w:tc>
          <w:tcPr/>
          <w:p w:rsidR="00000000" w:rsidDel="00000000" w:rsidP="00000000" w:rsidRDefault="00000000" w:rsidRPr="00000000" w14:paraId="0000014A">
            <w:pPr>
              <w:rPr>
                <w:sz w:val="24"/>
                <w:szCs w:val="24"/>
              </w:rPr>
            </w:pPr>
            <w:hyperlink r:id="rId100">
              <w:r w:rsidDel="00000000" w:rsidR="00000000" w:rsidRPr="00000000">
                <w:rPr>
                  <w:color w:val="0563c1"/>
                  <w:sz w:val="24"/>
                  <w:szCs w:val="24"/>
                  <w:u w:val="single"/>
                  <w:rtl w:val="0"/>
                </w:rPr>
                <w:t xml:space="preserve">https://www.instagram.com/p/DRekChUj-PU/</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4B">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4C">
            <w:pPr>
              <w:rPr>
                <w:color w:val="000000"/>
                <w:sz w:val="24"/>
                <w:szCs w:val="24"/>
                <w:highlight w:val="white"/>
              </w:rPr>
            </w:pPr>
            <w:r w:rsidDel="00000000" w:rsidR="00000000" w:rsidRPr="00000000">
              <w:rPr>
                <w:color w:val="000000"/>
                <w:sz w:val="24"/>
                <w:szCs w:val="24"/>
                <w:highlight w:val="white"/>
                <w:rtl w:val="0"/>
              </w:rPr>
              <w:t xml:space="preserve">25 ноября 2025 года в техническом колледже Темиртау провели профилактическую лекцию в рамках кампании "Равное образование для всех".</w:t>
            </w:r>
          </w:p>
          <w:p w:rsidR="00000000" w:rsidDel="00000000" w:rsidP="00000000" w:rsidRDefault="00000000" w:rsidRPr="00000000" w14:paraId="0000014D">
            <w:pPr>
              <w:rPr>
                <w:color w:val="000000"/>
                <w:sz w:val="24"/>
                <w:szCs w:val="24"/>
                <w:highlight w:val="white"/>
              </w:rPr>
            </w:pPr>
            <w:r w:rsidDel="00000000" w:rsidR="00000000" w:rsidRPr="00000000">
              <w:rPr>
                <w:color w:val="000000"/>
                <w:sz w:val="24"/>
                <w:szCs w:val="24"/>
                <w:highlight w:val="white"/>
                <w:rtl w:val="0"/>
              </w:rPr>
              <w:t xml:space="preserve">Представители Восточного полицейского департамента - полицейский капитан К. К. Курманов и старший лейтенант Зангали Калмуртули Маликов выступили перед студентами.</w:t>
            </w:r>
          </w:p>
          <w:p w:rsidR="00000000" w:rsidDel="00000000" w:rsidP="00000000" w:rsidRDefault="00000000" w:rsidRPr="00000000" w14:paraId="0000014E">
            <w:pPr>
              <w:rPr>
                <w:color w:val="000000"/>
                <w:sz w:val="24"/>
                <w:szCs w:val="24"/>
                <w:highlight w:val="white"/>
              </w:rPr>
            </w:pPr>
            <w:r w:rsidDel="00000000" w:rsidR="00000000" w:rsidRPr="00000000">
              <w:rPr>
                <w:rtl w:val="0"/>
              </w:rPr>
            </w:r>
          </w:p>
        </w:tc>
        <w:tc>
          <w:tcPr/>
          <w:p w:rsidR="00000000" w:rsidDel="00000000" w:rsidP="00000000" w:rsidRDefault="00000000" w:rsidRPr="00000000" w14:paraId="0000014F">
            <w:pPr>
              <w:rPr>
                <w:sz w:val="24"/>
                <w:szCs w:val="24"/>
              </w:rPr>
            </w:pPr>
            <w:hyperlink r:id="rId101">
              <w:r w:rsidDel="00000000" w:rsidR="00000000" w:rsidRPr="00000000">
                <w:rPr>
                  <w:color w:val="0563c1"/>
                  <w:sz w:val="24"/>
                  <w:szCs w:val="24"/>
                  <w:u w:val="single"/>
                  <w:rtl w:val="0"/>
                </w:rPr>
                <w:t xml:space="preserve">https://www.instagram.com/p/DRepSaDj9vj/</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50">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51">
            <w:pPr>
              <w:rPr>
                <w:color w:val="000000"/>
                <w:sz w:val="24"/>
                <w:szCs w:val="24"/>
                <w:highlight w:val="white"/>
              </w:rPr>
            </w:pPr>
            <w:r w:rsidDel="00000000" w:rsidR="00000000" w:rsidRPr="00000000">
              <w:rPr>
                <w:color w:val="000000"/>
                <w:sz w:val="24"/>
                <w:szCs w:val="24"/>
                <w:highlight w:val="white"/>
                <w:rtl w:val="0"/>
              </w:rPr>
              <w:t xml:space="preserve">24 ноября "Технический колледж Темиртау" провел информационную встречу по предотвращению правонарушений среди молодежи в KMCC.</w:t>
            </w:r>
          </w:p>
          <w:p w:rsidR="00000000" w:rsidDel="00000000" w:rsidP="00000000" w:rsidRDefault="00000000" w:rsidRPr="00000000" w14:paraId="00000152">
            <w:pPr>
              <w:rPr>
                <w:color w:val="000000"/>
                <w:sz w:val="24"/>
                <w:szCs w:val="24"/>
                <w:highlight w:val="white"/>
              </w:rPr>
            </w:pPr>
            <w:r w:rsidDel="00000000" w:rsidR="00000000" w:rsidRPr="00000000">
              <w:rPr>
                <w:color w:val="000000"/>
                <w:sz w:val="24"/>
                <w:szCs w:val="24"/>
                <w:highlight w:val="white"/>
                <w:rtl w:val="0"/>
              </w:rPr>
              <w:t xml:space="preserve">Мероприятие было организовано @temirtau.jastary @crm.mol.ko в рамках проекта "Bright Beles" Центра ресурсов для молодежи Темиртау.</w:t>
            </w:r>
          </w:p>
          <w:p w:rsidR="00000000" w:rsidDel="00000000" w:rsidP="00000000" w:rsidRDefault="00000000" w:rsidRPr="00000000" w14:paraId="00000153">
            <w:pPr>
              <w:rPr>
                <w:color w:val="000000"/>
                <w:sz w:val="24"/>
                <w:szCs w:val="24"/>
                <w:highlight w:val="white"/>
              </w:rPr>
            </w:pPr>
            <w:r w:rsidDel="00000000" w:rsidR="00000000" w:rsidRPr="00000000">
              <w:rPr>
                <w:color w:val="000000"/>
                <w:sz w:val="24"/>
                <w:szCs w:val="24"/>
                <w:highlight w:val="white"/>
                <w:rtl w:val="0"/>
              </w:rPr>
              <w:t xml:space="preserve">Р.М.Нурмиева, представитель РК, провела лекцию, в которой рассказала студентам о современных опасностях, влиянии нарушений на будущее молодого человека, ответственности несовершеннолетних и способах формирования осознанного поведения.</w:t>
            </w:r>
          </w:p>
        </w:tc>
        <w:tc>
          <w:tcPr/>
          <w:p w:rsidR="00000000" w:rsidDel="00000000" w:rsidP="00000000" w:rsidRDefault="00000000" w:rsidRPr="00000000" w14:paraId="00000154">
            <w:pPr>
              <w:rPr>
                <w:sz w:val="24"/>
                <w:szCs w:val="24"/>
              </w:rPr>
            </w:pPr>
            <w:hyperlink r:id="rId102">
              <w:r w:rsidDel="00000000" w:rsidR="00000000" w:rsidRPr="00000000">
                <w:rPr>
                  <w:color w:val="0563c1"/>
                  <w:sz w:val="24"/>
                  <w:szCs w:val="24"/>
                  <w:u w:val="single"/>
                  <w:rtl w:val="0"/>
                </w:rPr>
                <w:t xml:space="preserve">https://www.instagram.com/p/DReqZuLj2JF/</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55">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56">
            <w:pPr>
              <w:rPr>
                <w:color w:val="000000"/>
                <w:sz w:val="24"/>
                <w:szCs w:val="24"/>
                <w:highlight w:val="white"/>
              </w:rPr>
            </w:pPr>
            <w:r w:rsidDel="00000000" w:rsidR="00000000" w:rsidRPr="00000000">
              <w:rPr>
                <w:color w:val="000000"/>
                <w:sz w:val="24"/>
                <w:szCs w:val="24"/>
                <w:highlight w:val="white"/>
                <w:rtl w:val="0"/>
              </w:rPr>
              <w:t xml:space="preserve">Сегодня в КГКП «Темиртауский технический колледж» стартовала неделя «Электроника и автоматизация» (24–28 ноября).</w:t>
            </w:r>
          </w:p>
          <w:p w:rsidR="00000000" w:rsidDel="00000000" w:rsidP="00000000" w:rsidRDefault="00000000" w:rsidRPr="00000000" w14:paraId="00000157">
            <w:pPr>
              <w:rPr>
                <w:color w:val="000000"/>
                <w:sz w:val="24"/>
                <w:szCs w:val="24"/>
                <w:highlight w:val="white"/>
              </w:rPr>
            </w:pPr>
            <w:r w:rsidDel="00000000" w:rsidR="00000000" w:rsidRPr="00000000">
              <w:rPr>
                <w:color w:val="000000"/>
                <w:sz w:val="24"/>
                <w:szCs w:val="24"/>
                <w:highlight w:val="white"/>
                <w:rtl w:val="0"/>
              </w:rPr>
              <w:t xml:space="preserve">Открыла программу увлекательная квест-игра для студентов 1 курса, в которой приняли участие группы КИПиА-25 и ЦТ-25.</w:t>
            </w:r>
          </w:p>
          <w:p w:rsidR="00000000" w:rsidDel="00000000" w:rsidP="00000000" w:rsidRDefault="00000000" w:rsidRPr="00000000" w14:paraId="00000158">
            <w:pPr>
              <w:rPr>
                <w:color w:val="000000"/>
                <w:sz w:val="24"/>
                <w:szCs w:val="24"/>
                <w:highlight w:val="white"/>
              </w:rPr>
            </w:pPr>
            <w:r w:rsidDel="00000000" w:rsidR="00000000" w:rsidRPr="00000000">
              <w:rPr>
                <w:rFonts w:ascii="Quattrocento Sans" w:cs="Quattrocento Sans" w:eastAsia="Quattrocento Sans" w:hAnsi="Quattrocento Sans"/>
                <w:color w:val="000000"/>
                <w:sz w:val="24"/>
                <w:szCs w:val="24"/>
                <w:highlight w:val="white"/>
                <w:rtl w:val="0"/>
              </w:rPr>
              <w:t xml:space="preserve">🔌</w:t>
            </w:r>
            <w:r w:rsidDel="00000000" w:rsidR="00000000" w:rsidRPr="00000000">
              <w:rPr>
                <w:color w:val="000000"/>
                <w:sz w:val="24"/>
                <w:szCs w:val="24"/>
                <w:highlight w:val="white"/>
                <w:rtl w:val="0"/>
              </w:rPr>
              <w:t xml:space="preserve"> В рамках квеста ребята выполняли практические и логические задания, связанные с их будущей профессиональной деятельностью.</w:t>
            </w:r>
          </w:p>
          <w:p w:rsidR="00000000" w:rsidDel="00000000" w:rsidP="00000000" w:rsidRDefault="00000000" w:rsidRPr="00000000" w14:paraId="00000159">
            <w:pPr>
              <w:rPr>
                <w:color w:val="000000"/>
                <w:sz w:val="24"/>
                <w:szCs w:val="24"/>
                <w:highlight w:val="white"/>
              </w:rPr>
            </w:pPr>
            <w:r w:rsidDel="00000000" w:rsidR="00000000" w:rsidRPr="00000000">
              <w:rPr>
                <w:color w:val="000000"/>
                <w:sz w:val="24"/>
                <w:szCs w:val="24"/>
                <w:highlight w:val="white"/>
                <w:rtl w:val="0"/>
              </w:rPr>
              <w:t xml:space="preserve">Цель мероприятия — проверить знания первокурсников и оценить их базовые профессиональные навыки в интересной и игровой форме.</w:t>
            </w:r>
          </w:p>
        </w:tc>
        <w:tc>
          <w:tcPr/>
          <w:p w:rsidR="00000000" w:rsidDel="00000000" w:rsidP="00000000" w:rsidRDefault="00000000" w:rsidRPr="00000000" w14:paraId="0000015A">
            <w:pPr>
              <w:rPr>
                <w:sz w:val="24"/>
                <w:szCs w:val="24"/>
              </w:rPr>
            </w:pPr>
            <w:hyperlink r:id="rId103">
              <w:r w:rsidDel="00000000" w:rsidR="00000000" w:rsidRPr="00000000">
                <w:rPr>
                  <w:color w:val="0563c1"/>
                  <w:sz w:val="24"/>
                  <w:szCs w:val="24"/>
                  <w:u w:val="single"/>
                  <w:rtl w:val="0"/>
                </w:rPr>
                <w:t xml:space="preserve">https://www.instagram.com/p/DRhONUGj0HZ/</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5B">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5C">
            <w:pPr>
              <w:rPr>
                <w:color w:val="000000"/>
                <w:sz w:val="24"/>
                <w:szCs w:val="24"/>
                <w:highlight w:val="white"/>
              </w:rPr>
            </w:pPr>
            <w:r w:rsidDel="00000000" w:rsidR="00000000" w:rsidRPr="00000000">
              <w:rPr>
                <w:rFonts w:ascii="Arial" w:cs="Arial" w:eastAsia="Arial" w:hAnsi="Arial"/>
                <w:color w:val="0c1014"/>
                <w:sz w:val="21"/>
                <w:szCs w:val="21"/>
                <w:highlight w:val="white"/>
                <w:rtl w:val="0"/>
              </w:rPr>
              <w:t xml:space="preserve">Сегодня, 26.11.2025, в КГКП «Темиртауский технический колледж» состоялась встреча с общественным деятелем и психологом А. Варзаевым на тему «Профилактика буллинга».</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w:cs="Arial" w:eastAsia="Arial" w:hAnsi="Arial"/>
                <w:color w:val="0c1014"/>
                <w:sz w:val="21"/>
                <w:szCs w:val="21"/>
                <w:highlight w:val="white"/>
                <w:rtl w:val="0"/>
              </w:rPr>
              <w:t xml:space="preserve">Мероприятие прошло в рамках проекта «Жарқын белес» Молодёжного ресурсного центра г. Темиртау </w:t>
            </w:r>
            <w:hyperlink r:id="rId104">
              <w:r w:rsidDel="00000000" w:rsidR="00000000" w:rsidRPr="00000000">
                <w:rPr>
                  <w:rFonts w:ascii="Quattrocento Sans" w:cs="Quattrocento Sans" w:eastAsia="Quattrocento Sans" w:hAnsi="Quattrocento Sans"/>
                  <w:color w:val="4150f7"/>
                  <w:sz w:val="21"/>
                  <w:szCs w:val="21"/>
                  <w:highlight w:val="white"/>
                  <w:u w:val="single"/>
                  <w:rtl w:val="0"/>
                </w:rPr>
                <w:t xml:space="preserve">@temirtau.jastary</w:t>
              </w:r>
            </w:hyperlink>
            <w:r w:rsidDel="00000000" w:rsidR="00000000" w:rsidRPr="00000000">
              <w:rPr>
                <w:rFonts w:ascii="Arial" w:cs="Arial" w:eastAsia="Arial" w:hAnsi="Arial"/>
                <w:color w:val="0c1014"/>
                <w:sz w:val="21"/>
                <w:szCs w:val="21"/>
                <w:highlight w:val="white"/>
                <w:rtl w:val="0"/>
              </w:rPr>
              <w:t xml:space="preserve"> при поддержке </w:t>
            </w:r>
            <w:hyperlink r:id="rId105">
              <w:r w:rsidDel="00000000" w:rsidR="00000000" w:rsidRPr="00000000">
                <w:rPr>
                  <w:rFonts w:ascii="Quattrocento Sans" w:cs="Quattrocento Sans" w:eastAsia="Quattrocento Sans" w:hAnsi="Quattrocento Sans"/>
                  <w:color w:val="4150f7"/>
                  <w:sz w:val="21"/>
                  <w:szCs w:val="21"/>
                  <w:highlight w:val="white"/>
                  <w:u w:val="single"/>
                  <w:rtl w:val="0"/>
                </w:rPr>
                <w:t xml:space="preserve">@crm.mol.ko</w:t>
              </w:r>
            </w:hyperlink>
            <w:r w:rsidDel="00000000" w:rsidR="00000000" w:rsidRPr="00000000">
              <w:rPr>
                <w:rFonts w:ascii="Quattrocento Sans" w:cs="Quattrocento Sans" w:eastAsia="Quattrocento Sans" w:hAnsi="Quattrocento Sans"/>
                <w:color w:val="0c1014"/>
                <w:sz w:val="21"/>
                <w:szCs w:val="21"/>
                <w:highlight w:val="white"/>
                <w:rtl w:val="0"/>
              </w:rPr>
              <w:t xml:space="preserve">. </w:t>
            </w:r>
            <w:r w:rsidDel="00000000" w:rsidR="00000000" w:rsidRPr="00000000">
              <w:rPr>
                <w:rtl w:val="0"/>
              </w:rPr>
            </w:r>
          </w:p>
        </w:tc>
        <w:tc>
          <w:tcPr/>
          <w:p w:rsidR="00000000" w:rsidDel="00000000" w:rsidP="00000000" w:rsidRDefault="00000000" w:rsidRPr="00000000" w14:paraId="0000015D">
            <w:pPr>
              <w:rPr>
                <w:sz w:val="24"/>
                <w:szCs w:val="24"/>
              </w:rPr>
            </w:pPr>
            <w:hyperlink r:id="rId106">
              <w:r w:rsidDel="00000000" w:rsidR="00000000" w:rsidRPr="00000000">
                <w:rPr>
                  <w:color w:val="0563c1"/>
                  <w:sz w:val="24"/>
                  <w:szCs w:val="24"/>
                  <w:u w:val="single"/>
                  <w:rtl w:val="0"/>
                </w:rPr>
                <w:t xml:space="preserve">https://www.instagram.com/p/DRhQCduD8DQ/</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5E">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5F">
            <w:pPr>
              <w:rPr>
                <w:color w:val="000000"/>
                <w:sz w:val="24"/>
                <w:szCs w:val="24"/>
                <w:highlight w:val="white"/>
              </w:rPr>
            </w:pPr>
            <w:r w:rsidDel="00000000" w:rsidR="00000000" w:rsidRPr="00000000">
              <w:rPr>
                <w:color w:val="000000"/>
                <w:sz w:val="24"/>
                <w:szCs w:val="24"/>
                <w:highlight w:val="white"/>
                <w:rtl w:val="0"/>
              </w:rPr>
              <w:t xml:space="preserve">20 ноября студенты нашего колледжа приняли активное участие в спартакиаде колледжей и вузов города Темиртау.</w:t>
            </w:r>
          </w:p>
          <w:p w:rsidR="00000000" w:rsidDel="00000000" w:rsidP="00000000" w:rsidRDefault="00000000" w:rsidRPr="00000000" w14:paraId="00000160">
            <w:pPr>
              <w:rPr>
                <w:color w:val="000000"/>
                <w:sz w:val="24"/>
                <w:szCs w:val="24"/>
                <w:highlight w:val="white"/>
              </w:rPr>
            </w:pPr>
            <w:r w:rsidDel="00000000" w:rsidR="00000000" w:rsidRPr="00000000">
              <w:rPr>
                <w:color w:val="000000"/>
                <w:sz w:val="24"/>
                <w:szCs w:val="24"/>
                <w:highlight w:val="white"/>
                <w:rtl w:val="0"/>
              </w:rPr>
              <w:t xml:space="preserve">Наша команда-Ян Роо, Евгений Филипп и Владимир Зак-показала отличные результаты и заняла призовое 3 место в соревнованиях по настольному теннису! </w:t>
            </w:r>
            <w:r w:rsidDel="00000000" w:rsidR="00000000" w:rsidRPr="00000000">
              <w:rPr>
                <w:rFonts w:ascii="Quattrocento Sans" w:cs="Quattrocento Sans" w:eastAsia="Quattrocento Sans" w:hAnsi="Quattrocento Sans"/>
                <w:color w:val="000000"/>
                <w:sz w:val="24"/>
                <w:szCs w:val="24"/>
                <w:highlight w:val="white"/>
                <w:rtl w:val="0"/>
              </w:rPr>
              <w:t xml:space="preserve">🏓</w:t>
            </w:r>
            <w:r w:rsidDel="00000000" w:rsidR="00000000" w:rsidRPr="00000000">
              <w:rPr>
                <w:color w:val="000000"/>
                <w:sz w:val="24"/>
                <w:szCs w:val="24"/>
                <w:highlight w:val="white"/>
                <w:rtl w:val="0"/>
              </w:rPr>
              <w:t xml:space="preserve"> 🥉</w:t>
            </w:r>
          </w:p>
          <w:p w:rsidR="00000000" w:rsidDel="00000000" w:rsidP="00000000" w:rsidRDefault="00000000" w:rsidRPr="00000000" w14:paraId="00000161">
            <w:pPr>
              <w:rPr>
                <w:color w:val="000000"/>
                <w:sz w:val="24"/>
                <w:szCs w:val="24"/>
                <w:highlight w:val="white"/>
              </w:rPr>
            </w:pPr>
            <w:r w:rsidDel="00000000" w:rsidR="00000000" w:rsidRPr="00000000">
              <w:rPr>
                <w:color w:val="000000"/>
                <w:sz w:val="24"/>
                <w:szCs w:val="24"/>
                <w:highlight w:val="white"/>
                <w:rtl w:val="0"/>
              </w:rPr>
              <w:t xml:space="preserve">Спартакиада была приурочена к Международному дню студентов, и участие молодежи явилось ярким свидетельством их активности, духа и стремления к победе.</w:t>
            </w:r>
          </w:p>
          <w:p w:rsidR="00000000" w:rsidDel="00000000" w:rsidP="00000000" w:rsidRDefault="00000000" w:rsidRPr="00000000" w14:paraId="00000162">
            <w:pPr>
              <w:rPr>
                <w:color w:val="000000"/>
                <w:sz w:val="24"/>
                <w:szCs w:val="24"/>
                <w:highlight w:val="white"/>
              </w:rPr>
            </w:pPr>
            <w:r w:rsidDel="00000000" w:rsidR="00000000" w:rsidRPr="00000000">
              <w:rPr>
                <w:color w:val="000000"/>
                <w:sz w:val="24"/>
                <w:szCs w:val="24"/>
                <w:highlight w:val="white"/>
                <w:rtl w:val="0"/>
              </w:rPr>
              <w:t xml:space="preserve">Поздравляем наших студентов и желаем новых спортивных достижений! </w:t>
            </w:r>
            <w:r w:rsidDel="00000000" w:rsidR="00000000" w:rsidRPr="00000000">
              <w:rPr>
                <w:rFonts w:ascii="Quattrocento Sans" w:cs="Quattrocento Sans" w:eastAsia="Quattrocento Sans" w:hAnsi="Quattrocento Sans"/>
                <w:color w:val="000000"/>
                <w:sz w:val="24"/>
                <w:szCs w:val="24"/>
                <w:highlight w:val="white"/>
                <w:rtl w:val="0"/>
              </w:rPr>
              <w:t xml:space="preserve">💪 </w:t>
            </w:r>
            <w:r w:rsidDel="00000000" w:rsidR="00000000" w:rsidRPr="00000000">
              <w:rPr>
                <w:rtl w:val="0"/>
              </w:rPr>
            </w:r>
          </w:p>
        </w:tc>
        <w:tc>
          <w:tcPr/>
          <w:p w:rsidR="00000000" w:rsidDel="00000000" w:rsidP="00000000" w:rsidRDefault="00000000" w:rsidRPr="00000000" w14:paraId="00000163">
            <w:pPr>
              <w:rPr>
                <w:sz w:val="24"/>
                <w:szCs w:val="24"/>
              </w:rPr>
            </w:pPr>
            <w:hyperlink r:id="rId107">
              <w:r w:rsidDel="00000000" w:rsidR="00000000" w:rsidRPr="00000000">
                <w:rPr>
                  <w:color w:val="0563c1"/>
                  <w:sz w:val="24"/>
                  <w:szCs w:val="24"/>
                  <w:u w:val="single"/>
                  <w:rtl w:val="0"/>
                </w:rPr>
                <w:t xml:space="preserve">https://www.instagram.com/p/DRjNkyPD7sJ/</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64">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65">
            <w:pPr>
              <w:rPr>
                <w:color w:val="000000"/>
                <w:sz w:val="24"/>
                <w:szCs w:val="24"/>
                <w:highlight w:val="white"/>
              </w:rPr>
            </w:pPr>
            <w:r w:rsidDel="00000000" w:rsidR="00000000" w:rsidRPr="00000000">
              <w:rPr>
                <w:color w:val="000000"/>
                <w:sz w:val="24"/>
                <w:szCs w:val="24"/>
                <w:highlight w:val="white"/>
                <w:rtl w:val="0"/>
              </w:rPr>
              <w:t xml:space="preserve">26 ноября 2025 года в группах колледжа прошли воспитательные часы, направленные на повышение правовой грамотности и формирование культуры безопасности среди студентов.</w:t>
            </w:r>
          </w:p>
          <w:p w:rsidR="00000000" w:rsidDel="00000000" w:rsidP="00000000" w:rsidRDefault="00000000" w:rsidRPr="00000000" w14:paraId="00000166">
            <w:pPr>
              <w:rPr>
                <w:color w:val="000000"/>
                <w:sz w:val="24"/>
                <w:szCs w:val="24"/>
                <w:highlight w:val="white"/>
              </w:rPr>
            </w:pPr>
            <w:r w:rsidDel="00000000" w:rsidR="00000000" w:rsidRPr="00000000">
              <w:rPr>
                <w:color w:val="000000"/>
                <w:sz w:val="24"/>
                <w:szCs w:val="24"/>
                <w:highlight w:val="white"/>
                <w:rtl w:val="0"/>
              </w:rPr>
              <w:t xml:space="preserve">В ходе занятия обучающимся разъяснены вред и опасность ложных звонков, сообщения о лже-угрозах, а также юридическая ответственность за подобные действия.</w:t>
            </w:r>
          </w:p>
          <w:p w:rsidR="00000000" w:rsidDel="00000000" w:rsidP="00000000" w:rsidRDefault="00000000" w:rsidRPr="00000000" w14:paraId="00000167">
            <w:pPr>
              <w:rPr>
                <w:color w:val="000000"/>
                <w:sz w:val="24"/>
                <w:szCs w:val="24"/>
                <w:highlight w:val="white"/>
              </w:rPr>
            </w:pPr>
            <w:r w:rsidDel="00000000" w:rsidR="00000000" w:rsidRPr="00000000">
              <w:rPr>
                <w:color w:val="000000"/>
                <w:sz w:val="24"/>
                <w:szCs w:val="24"/>
                <w:highlight w:val="white"/>
                <w:rtl w:val="0"/>
              </w:rPr>
              <w:t xml:space="preserve">Основные темы занятия:</w:t>
            </w:r>
          </w:p>
          <w:p w:rsidR="00000000" w:rsidDel="00000000" w:rsidP="00000000" w:rsidRDefault="00000000" w:rsidRPr="00000000" w14:paraId="00000168">
            <w:pPr>
              <w:rPr>
                <w:color w:val="000000"/>
                <w:sz w:val="24"/>
                <w:szCs w:val="24"/>
                <w:highlight w:val="white"/>
              </w:rPr>
            </w:pPr>
            <w:r w:rsidDel="00000000" w:rsidR="00000000" w:rsidRPr="00000000">
              <w:rPr>
                <w:color w:val="000000"/>
                <w:sz w:val="24"/>
                <w:szCs w:val="24"/>
                <w:highlight w:val="white"/>
                <w:rtl w:val="0"/>
              </w:rPr>
              <w:t xml:space="preserve">– Правовая ответственность за ложные сообщения</w:t>
            </w:r>
          </w:p>
          <w:p w:rsidR="00000000" w:rsidDel="00000000" w:rsidP="00000000" w:rsidRDefault="00000000" w:rsidRPr="00000000" w14:paraId="00000169">
            <w:pPr>
              <w:rPr>
                <w:color w:val="000000"/>
                <w:sz w:val="24"/>
                <w:szCs w:val="24"/>
                <w:highlight w:val="white"/>
              </w:rPr>
            </w:pPr>
            <w:r w:rsidDel="00000000" w:rsidR="00000000" w:rsidRPr="00000000">
              <w:rPr>
                <w:color w:val="000000"/>
                <w:sz w:val="24"/>
                <w:szCs w:val="24"/>
                <w:highlight w:val="white"/>
                <w:rtl w:val="0"/>
              </w:rPr>
              <w:t xml:space="preserve">– Последствия для общества и спецслужб</w:t>
            </w:r>
          </w:p>
          <w:p w:rsidR="00000000" w:rsidDel="00000000" w:rsidP="00000000" w:rsidRDefault="00000000" w:rsidRPr="00000000" w14:paraId="0000016A">
            <w:pPr>
              <w:rPr>
                <w:color w:val="000000"/>
                <w:sz w:val="24"/>
                <w:szCs w:val="24"/>
                <w:highlight w:val="white"/>
              </w:rPr>
            </w:pPr>
            <w:r w:rsidDel="00000000" w:rsidR="00000000" w:rsidRPr="00000000">
              <w:rPr>
                <w:color w:val="000000"/>
                <w:sz w:val="24"/>
                <w:szCs w:val="24"/>
                <w:highlight w:val="white"/>
                <w:rtl w:val="0"/>
              </w:rPr>
              <w:t xml:space="preserve">– Культура безопасности и осознанное поведение</w:t>
            </w:r>
          </w:p>
          <w:p w:rsidR="00000000" w:rsidDel="00000000" w:rsidP="00000000" w:rsidRDefault="00000000" w:rsidRPr="00000000" w14:paraId="0000016B">
            <w:pPr>
              <w:rPr>
                <w:color w:val="000000"/>
                <w:sz w:val="24"/>
                <w:szCs w:val="24"/>
                <w:highlight w:val="white"/>
              </w:rPr>
            </w:pPr>
            <w:r w:rsidDel="00000000" w:rsidR="00000000" w:rsidRPr="00000000">
              <w:rPr>
                <w:color w:val="000000"/>
                <w:sz w:val="24"/>
                <w:szCs w:val="24"/>
                <w:highlight w:val="white"/>
                <w:rtl w:val="0"/>
              </w:rPr>
              <w:t xml:space="preserve">– Личная и гражданская ответственность</w:t>
            </w:r>
          </w:p>
        </w:tc>
        <w:tc>
          <w:tcPr/>
          <w:p w:rsidR="00000000" w:rsidDel="00000000" w:rsidP="00000000" w:rsidRDefault="00000000" w:rsidRPr="00000000" w14:paraId="0000016C">
            <w:pPr>
              <w:rPr>
                <w:sz w:val="24"/>
                <w:szCs w:val="24"/>
              </w:rPr>
            </w:pPr>
            <w:hyperlink r:id="rId108">
              <w:r w:rsidDel="00000000" w:rsidR="00000000" w:rsidRPr="00000000">
                <w:rPr>
                  <w:color w:val="0563c1"/>
                  <w:sz w:val="24"/>
                  <w:szCs w:val="24"/>
                  <w:u w:val="single"/>
                  <w:rtl w:val="0"/>
                </w:rPr>
                <w:t xml:space="preserve">https://www.instagram.com/p/DRtWSz1jAJ9/?img_index=1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6D">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6E">
            <w:pPr>
              <w:rPr>
                <w:color w:val="000000"/>
                <w:sz w:val="24"/>
                <w:szCs w:val="24"/>
                <w:highlight w:val="white"/>
              </w:rPr>
            </w:pPr>
            <w:r w:rsidDel="00000000" w:rsidR="00000000" w:rsidRPr="00000000">
              <w:rPr>
                <w:color w:val="000000"/>
                <w:sz w:val="24"/>
                <w:szCs w:val="24"/>
                <w:highlight w:val="white"/>
                <w:rtl w:val="0"/>
              </w:rPr>
              <w:t xml:space="preserve">В рамках недели «Электроника и автоматизация» 28.11.2025 года состоялся профессиональный конкурс среди студентов 2–3 курсов по направлению «Электроника». Мероприятие прошло в динамичной и позитивной атмосфере: участники проявили уверенность, ответственность и стремление к профессиональному росту.</w:t>
            </w:r>
          </w:p>
          <w:p w:rsidR="00000000" w:rsidDel="00000000" w:rsidP="00000000" w:rsidRDefault="00000000" w:rsidRPr="00000000" w14:paraId="0000016F">
            <w:pPr>
              <w:rPr>
                <w:color w:val="000000"/>
                <w:sz w:val="24"/>
                <w:szCs w:val="24"/>
                <w:highlight w:val="white"/>
              </w:rPr>
            </w:pPr>
            <w:r w:rsidDel="00000000" w:rsidR="00000000" w:rsidRPr="00000000">
              <w:rPr>
                <w:rtl w:val="0"/>
              </w:rPr>
            </w:r>
          </w:p>
          <w:p w:rsidR="00000000" w:rsidDel="00000000" w:rsidP="00000000" w:rsidRDefault="00000000" w:rsidRPr="00000000" w14:paraId="00000170">
            <w:pPr>
              <w:rPr>
                <w:color w:val="000000"/>
                <w:sz w:val="24"/>
                <w:szCs w:val="24"/>
                <w:highlight w:val="white"/>
              </w:rPr>
            </w:pPr>
            <w:r w:rsidDel="00000000" w:rsidR="00000000" w:rsidRPr="00000000">
              <w:rPr>
                <w:color w:val="000000"/>
                <w:sz w:val="24"/>
                <w:szCs w:val="24"/>
                <w:highlight w:val="white"/>
                <w:rtl w:val="0"/>
              </w:rPr>
              <w:t xml:space="preserve">Конкурс состоял из трёх модулей:</w:t>
            </w:r>
          </w:p>
          <w:p w:rsidR="00000000" w:rsidDel="00000000" w:rsidP="00000000" w:rsidRDefault="00000000" w:rsidRPr="00000000" w14:paraId="00000171">
            <w:pPr>
              <w:rPr>
                <w:color w:val="000000"/>
                <w:sz w:val="24"/>
                <w:szCs w:val="24"/>
                <w:highlight w:val="white"/>
              </w:rPr>
            </w:pPr>
            <w:r w:rsidDel="00000000" w:rsidR="00000000" w:rsidRPr="00000000">
              <w:rPr>
                <w:color w:val="000000"/>
                <w:sz w:val="24"/>
                <w:szCs w:val="24"/>
                <w:highlight w:val="white"/>
                <w:rtl w:val="0"/>
              </w:rPr>
              <w:t xml:space="preserve">• A1 — теоретический блок, где студенты отвечали на вопросы по основам электроники;</w:t>
            </w:r>
          </w:p>
          <w:p w:rsidR="00000000" w:rsidDel="00000000" w:rsidP="00000000" w:rsidRDefault="00000000" w:rsidRPr="00000000" w14:paraId="00000172">
            <w:pPr>
              <w:rPr>
                <w:color w:val="000000"/>
                <w:sz w:val="24"/>
                <w:szCs w:val="24"/>
                <w:highlight w:val="white"/>
              </w:rPr>
            </w:pPr>
            <w:r w:rsidDel="00000000" w:rsidR="00000000" w:rsidRPr="00000000">
              <w:rPr>
                <w:color w:val="000000"/>
                <w:sz w:val="24"/>
                <w:szCs w:val="24"/>
                <w:highlight w:val="white"/>
                <w:rtl w:val="0"/>
              </w:rPr>
              <w:t xml:space="preserve">• A2 — практический монтаж, включающий установку и подключение электронных компонентов;</w:t>
            </w:r>
          </w:p>
          <w:p w:rsidR="00000000" w:rsidDel="00000000" w:rsidP="00000000" w:rsidRDefault="00000000" w:rsidRPr="00000000" w14:paraId="00000173">
            <w:pPr>
              <w:rPr>
                <w:color w:val="000000"/>
                <w:sz w:val="24"/>
                <w:szCs w:val="24"/>
                <w:highlight w:val="white"/>
              </w:rPr>
            </w:pPr>
            <w:r w:rsidDel="00000000" w:rsidR="00000000" w:rsidRPr="00000000">
              <w:rPr>
                <w:color w:val="000000"/>
                <w:sz w:val="24"/>
                <w:szCs w:val="24"/>
                <w:highlight w:val="white"/>
                <w:rtl w:val="0"/>
              </w:rPr>
              <w:t xml:space="preserve">•А3- поиск неисправностей, диагностика устройства .</w:t>
            </w:r>
          </w:p>
          <w:p w:rsidR="00000000" w:rsidDel="00000000" w:rsidP="00000000" w:rsidRDefault="00000000" w:rsidRPr="00000000" w14:paraId="00000174">
            <w:pPr>
              <w:rPr>
                <w:color w:val="000000"/>
                <w:sz w:val="24"/>
                <w:szCs w:val="24"/>
                <w:highlight w:val="white"/>
              </w:rPr>
            </w:pPr>
            <w:r w:rsidDel="00000000" w:rsidR="00000000" w:rsidRPr="00000000">
              <w:rPr>
                <w:color w:val="000000"/>
                <w:sz w:val="24"/>
                <w:szCs w:val="24"/>
                <w:highlight w:val="white"/>
                <w:rtl w:val="0"/>
              </w:rPr>
              <w:t xml:space="preserve">Участники продемонстрировали высокий уровень подготовки, аккуратность и глубокое понимание профессиональных процессов. Жюри оценивало работы строго по критериям, основанным на стандартах WorldSkills, что обеспечило объективность и прозрачность результатов.</w:t>
            </w:r>
          </w:p>
        </w:tc>
        <w:tc>
          <w:tcPr/>
          <w:p w:rsidR="00000000" w:rsidDel="00000000" w:rsidP="00000000" w:rsidRDefault="00000000" w:rsidRPr="00000000" w14:paraId="00000175">
            <w:pPr>
              <w:rPr>
                <w:sz w:val="24"/>
                <w:szCs w:val="24"/>
              </w:rPr>
            </w:pPr>
            <w:hyperlink r:id="rId109">
              <w:r w:rsidDel="00000000" w:rsidR="00000000" w:rsidRPr="00000000">
                <w:rPr>
                  <w:color w:val="0563c1"/>
                  <w:sz w:val="24"/>
                  <w:szCs w:val="24"/>
                  <w:u w:val="single"/>
                  <w:rtl w:val="0"/>
                </w:rPr>
                <w:t xml:space="preserve">https://www.instagram.com/p/DRtjDoXDbyu/</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76">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77">
            <w:pPr>
              <w:rPr>
                <w:color w:val="000000"/>
                <w:sz w:val="24"/>
                <w:szCs w:val="24"/>
                <w:highlight w:val="white"/>
              </w:rPr>
            </w:pPr>
            <w:r w:rsidDel="00000000" w:rsidR="00000000" w:rsidRPr="00000000">
              <w:rPr>
                <w:color w:val="000000"/>
                <w:sz w:val="24"/>
                <w:szCs w:val="24"/>
                <w:highlight w:val="white"/>
                <w:rtl w:val="0"/>
              </w:rPr>
              <w:t xml:space="preserve">Сегодня в колледже прошла профилактическая встреча с врачом-наркологом Садыковой Асией Медилхановной, специалистом «Центра психического здоровья» г. Темиртау.</w:t>
            </w:r>
          </w:p>
          <w:p w:rsidR="00000000" w:rsidDel="00000000" w:rsidP="00000000" w:rsidRDefault="00000000" w:rsidRPr="00000000" w14:paraId="00000178">
            <w:pPr>
              <w:rPr>
                <w:color w:val="000000"/>
                <w:sz w:val="24"/>
                <w:szCs w:val="24"/>
                <w:highlight w:val="white"/>
              </w:rPr>
            </w:pPr>
            <w:r w:rsidDel="00000000" w:rsidR="00000000" w:rsidRPr="00000000">
              <w:rPr>
                <w:color w:val="000000"/>
                <w:sz w:val="24"/>
                <w:szCs w:val="24"/>
                <w:highlight w:val="white"/>
                <w:rtl w:val="0"/>
              </w:rPr>
              <w:t xml:space="preserve">Студенты получили ценную информацию о влиянии психоактивных веществ на организм, о ранних признаках зависимости, ответственности и важности своевременного обращения за помощью. </w:t>
            </w:r>
          </w:p>
        </w:tc>
        <w:tc>
          <w:tcPr/>
          <w:p w:rsidR="00000000" w:rsidDel="00000000" w:rsidP="00000000" w:rsidRDefault="00000000" w:rsidRPr="00000000" w14:paraId="00000179">
            <w:pPr>
              <w:rPr>
                <w:sz w:val="24"/>
                <w:szCs w:val="24"/>
              </w:rPr>
            </w:pPr>
            <w:hyperlink r:id="rId110">
              <w:r w:rsidDel="00000000" w:rsidR="00000000" w:rsidRPr="00000000">
                <w:rPr>
                  <w:color w:val="0563c1"/>
                  <w:sz w:val="24"/>
                  <w:szCs w:val="24"/>
                  <w:u w:val="single"/>
                  <w:rtl w:val="0"/>
                </w:rPr>
                <w:t xml:space="preserve">https://www.instagram.com/p/DRt3rNlDWjY/?img_index=1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7A">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7B">
            <w:pPr>
              <w:rPr>
                <w:color w:val="000000"/>
                <w:sz w:val="24"/>
                <w:szCs w:val="24"/>
                <w:highlight w:val="white"/>
              </w:rPr>
            </w:pPr>
            <w:r w:rsidDel="00000000" w:rsidR="00000000" w:rsidRPr="00000000">
              <w:rPr>
                <w:rFonts w:ascii="Arial" w:cs="Arial" w:eastAsia="Arial" w:hAnsi="Arial"/>
                <w:color w:val="0c1014"/>
                <w:sz w:val="21"/>
                <w:szCs w:val="21"/>
                <w:highlight w:val="white"/>
                <w:rtl w:val="0"/>
              </w:rPr>
              <w:t xml:space="preserve">Профилактика ложных вызовов — важная тема, о которой нужно говорить открыто.</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w:cs="Arial" w:eastAsia="Arial" w:hAnsi="Arial"/>
                <w:color w:val="0c1014"/>
                <w:sz w:val="21"/>
                <w:szCs w:val="21"/>
                <w:highlight w:val="white"/>
                <w:rtl w:val="0"/>
              </w:rPr>
              <w:t xml:space="preserve">Сегодня мы напомнили студентам, что каждый звонок в экстренные службы — это не просто сигнал, а чья-то жизнь, здоровье и безопасность. </w:t>
            </w:r>
            <w:r w:rsidDel="00000000" w:rsidR="00000000" w:rsidRPr="00000000">
              <w:rPr>
                <w:rtl w:val="0"/>
              </w:rPr>
            </w:r>
          </w:p>
        </w:tc>
        <w:tc>
          <w:tcPr/>
          <w:p w:rsidR="00000000" w:rsidDel="00000000" w:rsidP="00000000" w:rsidRDefault="00000000" w:rsidRPr="00000000" w14:paraId="0000017C">
            <w:pPr>
              <w:rPr>
                <w:sz w:val="24"/>
                <w:szCs w:val="24"/>
              </w:rPr>
            </w:pPr>
            <w:hyperlink r:id="rId111">
              <w:r w:rsidDel="00000000" w:rsidR="00000000" w:rsidRPr="00000000">
                <w:rPr>
                  <w:color w:val="0563c1"/>
                  <w:sz w:val="24"/>
                  <w:szCs w:val="24"/>
                  <w:u w:val="single"/>
                  <w:rtl w:val="0"/>
                </w:rPr>
                <w:t xml:space="preserve">https://www.instagram.com/p/DRygumAj6Tf/</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7D">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7E">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Карагандинскую область по компетенции «Электроника» представляет наш студент 3 курса — Князьков Максим!</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w:cs="Arial" w:eastAsia="Arial" w:hAnsi="Arial"/>
                <w:color w:val="0c1014"/>
                <w:sz w:val="21"/>
                <w:szCs w:val="21"/>
                <w:highlight w:val="white"/>
                <w:rtl w:val="0"/>
              </w:rPr>
              <w:t xml:space="preserve">В этом году он уже стал золотым призёром областного этапа, а теперь готов доказать своё мастерство на национальной арене.</w:t>
            </w:r>
          </w:p>
        </w:tc>
        <w:tc>
          <w:tcPr/>
          <w:p w:rsidR="00000000" w:rsidDel="00000000" w:rsidP="00000000" w:rsidRDefault="00000000" w:rsidRPr="00000000" w14:paraId="0000017F">
            <w:pPr>
              <w:rPr>
                <w:sz w:val="24"/>
                <w:szCs w:val="24"/>
              </w:rPr>
            </w:pPr>
            <w:hyperlink r:id="rId112">
              <w:r w:rsidDel="00000000" w:rsidR="00000000" w:rsidRPr="00000000">
                <w:rPr>
                  <w:color w:val="0563c1"/>
                  <w:sz w:val="24"/>
                  <w:szCs w:val="24"/>
                  <w:u w:val="single"/>
                  <w:rtl w:val="0"/>
                </w:rPr>
                <w:t xml:space="preserve">https://www.instagram.com/p/DR35yDUDZKF/?img_index=1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80">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81">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Согласно плана спортивно-массовой работы, 26-27ноября в колледже прошли соревнования по настольному теннису и армрестлингу. Соревнования проходили с целью: популяризация настольного тенниса и армрестлинга, повышения спортивного мастерства и выявления лучших спортсменов. </w:t>
            </w:r>
          </w:p>
        </w:tc>
        <w:tc>
          <w:tcPr/>
          <w:p w:rsidR="00000000" w:rsidDel="00000000" w:rsidP="00000000" w:rsidRDefault="00000000" w:rsidRPr="00000000" w14:paraId="00000182">
            <w:pPr>
              <w:rPr>
                <w:sz w:val="24"/>
                <w:szCs w:val="24"/>
              </w:rPr>
            </w:pPr>
            <w:hyperlink r:id="rId113">
              <w:r w:rsidDel="00000000" w:rsidR="00000000" w:rsidRPr="00000000">
                <w:rPr>
                  <w:color w:val="0563c1"/>
                  <w:sz w:val="24"/>
                  <w:szCs w:val="24"/>
                  <w:u w:val="single"/>
                  <w:rtl w:val="0"/>
                </w:rPr>
                <w:t xml:space="preserve">https://www.instagram.com/p/DR399rgDQYC/?img_index=1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83">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84">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В нашем колледже прошла лекция на тему профилактики правонарушений.</w:t>
            </w:r>
          </w:p>
          <w:p w:rsidR="00000000" w:rsidDel="00000000" w:rsidP="00000000" w:rsidRDefault="00000000" w:rsidRPr="00000000" w14:paraId="00000185">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Мероприятие провел Рамбеков Берик Толеубекович. В лекции приняли участие около 200 студентов.</w:t>
            </w:r>
          </w:p>
          <w:p w:rsidR="00000000" w:rsidDel="00000000" w:rsidP="00000000" w:rsidRDefault="00000000" w:rsidRPr="00000000" w14:paraId="00000186">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В ходе встречи были рассмотрены вопросы ответственности за правонарушения, соблюдения требований закона и формирования правовой культуры молодежи.</w:t>
            </w:r>
          </w:p>
        </w:tc>
        <w:tc>
          <w:tcPr/>
          <w:p w:rsidR="00000000" w:rsidDel="00000000" w:rsidP="00000000" w:rsidRDefault="00000000" w:rsidRPr="00000000" w14:paraId="00000187">
            <w:pPr>
              <w:rPr>
                <w:sz w:val="24"/>
                <w:szCs w:val="24"/>
              </w:rPr>
            </w:pPr>
            <w:hyperlink r:id="rId114">
              <w:r w:rsidDel="00000000" w:rsidR="00000000" w:rsidRPr="00000000">
                <w:rPr>
                  <w:color w:val="0563c1"/>
                  <w:sz w:val="24"/>
                  <w:szCs w:val="24"/>
                  <w:u w:val="single"/>
                  <w:rtl w:val="0"/>
                </w:rPr>
                <w:t xml:space="preserve">https://www.instagram.com/p/DR4HfkHD0dp/</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88">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89">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Классные часы «Час добропорядочности</w:t>
            </w:r>
          </w:p>
        </w:tc>
        <w:tc>
          <w:tcPr/>
          <w:p w:rsidR="00000000" w:rsidDel="00000000" w:rsidP="00000000" w:rsidRDefault="00000000" w:rsidRPr="00000000" w14:paraId="0000018A">
            <w:pPr>
              <w:rPr>
                <w:sz w:val="24"/>
                <w:szCs w:val="24"/>
              </w:rPr>
            </w:pPr>
            <w:hyperlink r:id="rId115">
              <w:r w:rsidDel="00000000" w:rsidR="00000000" w:rsidRPr="00000000">
                <w:rPr>
                  <w:color w:val="0563c1"/>
                  <w:sz w:val="24"/>
                  <w:szCs w:val="24"/>
                  <w:u w:val="single"/>
                  <w:rtl w:val="0"/>
                </w:rPr>
                <w:t xml:space="preserve">https://www.instagram.com/p/DR4M7uMDYYf/?img_index=2</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8B">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8C">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Фракция Экологии и труда: забота о птицах зимой</w:t>
            </w:r>
          </w:p>
          <w:p w:rsidR="00000000" w:rsidDel="00000000" w:rsidP="00000000" w:rsidRDefault="00000000" w:rsidRPr="00000000" w14:paraId="0000018D">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Участники Фракции Экологии и труда в рамках программы «Адал Азамат» провели доброе экологическое дело — помогли зимующим птицам, установив кормушки и регулярно наполняя их кормом.</w:t>
            </w:r>
          </w:p>
        </w:tc>
        <w:tc>
          <w:tcPr/>
          <w:p w:rsidR="00000000" w:rsidDel="00000000" w:rsidP="00000000" w:rsidRDefault="00000000" w:rsidRPr="00000000" w14:paraId="0000018E">
            <w:pPr>
              <w:rPr>
                <w:sz w:val="24"/>
                <w:szCs w:val="24"/>
              </w:rPr>
            </w:pPr>
            <w:hyperlink r:id="rId116">
              <w:r w:rsidDel="00000000" w:rsidR="00000000" w:rsidRPr="00000000">
                <w:rPr>
                  <w:color w:val="0563c1"/>
                  <w:sz w:val="24"/>
                  <w:szCs w:val="24"/>
                  <w:u w:val="single"/>
                  <w:rtl w:val="0"/>
                </w:rPr>
                <w:t xml:space="preserve">https://www.instagram.com/p/DR4V4yIj1R_/</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8F">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90">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Экскурсия на АО «Кармет» в рамках недели КИПиА</w:t>
            </w:r>
          </w:p>
          <w:p w:rsidR="00000000" w:rsidDel="00000000" w:rsidP="00000000" w:rsidRDefault="00000000" w:rsidRPr="00000000" w14:paraId="00000191">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В рамках недели контрольно-измерительных приборов и автоматики для школьников города была организована профориентационная экскурсия на завод АО «Кармет». В мероприятии приняли участие учащиеся школ №19 и №4.</w:t>
            </w:r>
          </w:p>
        </w:tc>
        <w:tc>
          <w:tcPr/>
          <w:p w:rsidR="00000000" w:rsidDel="00000000" w:rsidP="00000000" w:rsidRDefault="00000000" w:rsidRPr="00000000" w14:paraId="00000192">
            <w:pPr>
              <w:rPr>
                <w:sz w:val="24"/>
                <w:szCs w:val="24"/>
              </w:rPr>
            </w:pPr>
            <w:hyperlink r:id="rId117">
              <w:r w:rsidDel="00000000" w:rsidR="00000000" w:rsidRPr="00000000">
                <w:rPr>
                  <w:color w:val="0563c1"/>
                  <w:sz w:val="24"/>
                  <w:szCs w:val="24"/>
                  <w:u w:val="single"/>
                  <w:rtl w:val="0"/>
                </w:rPr>
                <w:t xml:space="preserve">https://www.instagram.com/p/DR_ogsvjfDs/?img_index=1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93">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94">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В рамках программы «Адал Азамат» студенты нашего колледжа посетили библиотеку, где прошёл тематический час о честности, духовных ценностях и силе знания.</w:t>
            </w:r>
          </w:p>
          <w:p w:rsidR="00000000" w:rsidDel="00000000" w:rsidP="00000000" w:rsidRDefault="00000000" w:rsidRPr="00000000" w14:paraId="00000195">
            <w:pPr>
              <w:rPr>
                <w:rFonts w:ascii="Quattrocento Sans" w:cs="Quattrocento Sans" w:eastAsia="Quattrocento Sans" w:hAnsi="Quattrocento Sans"/>
                <w:color w:val="0c1014"/>
                <w:sz w:val="21"/>
                <w:szCs w:val="21"/>
                <w:highlight w:val="white"/>
              </w:rPr>
            </w:pPr>
            <w:r w:rsidDel="00000000" w:rsidR="00000000" w:rsidRPr="00000000">
              <w:rPr>
                <w:rFonts w:ascii="Quattrocento Sans" w:cs="Quattrocento Sans" w:eastAsia="Quattrocento Sans" w:hAnsi="Quattrocento Sans"/>
                <w:color w:val="0c1014"/>
                <w:sz w:val="21"/>
                <w:szCs w:val="21"/>
                <w:highlight w:val="white"/>
                <w:rtl w:val="0"/>
              </w:rPr>
              <w:t xml:space="preserve">📚 Библиотека — это пространство, где рождаются мысли, формируется характер и развивается культура добропорядочности.</w:t>
            </w:r>
          </w:p>
          <w:p w:rsidR="00000000" w:rsidDel="00000000" w:rsidP="00000000" w:rsidRDefault="00000000" w:rsidRPr="00000000" w14:paraId="00000196">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Именно через книгу человек учится различать добро и зло, принимать взвешенные решения и становиться ответственным гражданином.</w:t>
            </w:r>
          </w:p>
        </w:tc>
        <w:tc>
          <w:tcPr/>
          <w:p w:rsidR="00000000" w:rsidDel="00000000" w:rsidP="00000000" w:rsidRDefault="00000000" w:rsidRPr="00000000" w14:paraId="00000197">
            <w:pPr>
              <w:rPr>
                <w:sz w:val="24"/>
                <w:szCs w:val="24"/>
              </w:rPr>
            </w:pPr>
            <w:hyperlink r:id="rId118">
              <w:r w:rsidDel="00000000" w:rsidR="00000000" w:rsidRPr="00000000">
                <w:rPr>
                  <w:color w:val="0563c1"/>
                  <w:sz w:val="24"/>
                  <w:szCs w:val="24"/>
                  <w:u w:val="single"/>
                  <w:rtl w:val="0"/>
                </w:rPr>
                <w:t xml:space="preserve">https://www.instagram.com/p/DSADGh0j3Iy/</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98">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99">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Студент Князьков Максим Сергеевич достойно представил наш колледж на</w:t>
            </w:r>
          </w:p>
          <w:p w:rsidR="00000000" w:rsidDel="00000000" w:rsidP="00000000" w:rsidRDefault="00000000" w:rsidRPr="00000000" w14:paraId="0000019A">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Республиканском чемпионате WorldSkills Kazakhstan 2025 по компетенции «Электроника» и завоевал МЕДАЛЬОН «За профессионализм»!</w:t>
            </w:r>
          </w:p>
        </w:tc>
        <w:tc>
          <w:tcPr/>
          <w:p w:rsidR="00000000" w:rsidDel="00000000" w:rsidP="00000000" w:rsidRDefault="00000000" w:rsidRPr="00000000" w14:paraId="0000019B">
            <w:pPr>
              <w:rPr>
                <w:sz w:val="24"/>
                <w:szCs w:val="24"/>
              </w:rPr>
            </w:pPr>
            <w:hyperlink r:id="rId119">
              <w:r w:rsidDel="00000000" w:rsidR="00000000" w:rsidRPr="00000000">
                <w:rPr>
                  <w:color w:val="0563c1"/>
                  <w:sz w:val="24"/>
                  <w:szCs w:val="24"/>
                  <w:u w:val="single"/>
                  <w:rtl w:val="0"/>
                </w:rPr>
                <w:t xml:space="preserve">https://www.instagram.com/p/DSC3fR2DVyr/?img_index=1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9C">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9D">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5 декабря 2025 года</w:t>
            </w:r>
          </w:p>
          <w:p w:rsidR="00000000" w:rsidDel="00000000" w:rsidP="00000000" w:rsidRDefault="00000000" w:rsidRPr="00000000" w14:paraId="0000019E">
            <w:pPr>
              <w:rPr>
                <w:rFonts w:ascii="Quattrocento Sans" w:cs="Quattrocento Sans" w:eastAsia="Quattrocento Sans" w:hAnsi="Quattrocento Sans"/>
                <w:color w:val="0c1014"/>
                <w:sz w:val="21"/>
                <w:szCs w:val="21"/>
                <w:highlight w:val="white"/>
              </w:rPr>
            </w:pPr>
            <w:r w:rsidDel="00000000" w:rsidR="00000000" w:rsidRPr="00000000">
              <w:rPr>
                <w:rFonts w:ascii="Quattrocento Sans" w:cs="Quattrocento Sans" w:eastAsia="Quattrocento Sans" w:hAnsi="Quattrocento Sans"/>
                <w:color w:val="0c1014"/>
                <w:sz w:val="21"/>
                <w:szCs w:val="21"/>
                <w:highlight w:val="white"/>
                <w:rtl w:val="0"/>
              </w:rPr>
              <w:t xml:space="preserve">📍 В библиотеке колледжа состоялась интеллектуальная викторина, посвящённая истории становления и развития независимого Казахстана. </w:t>
            </w:r>
          </w:p>
        </w:tc>
        <w:tc>
          <w:tcPr/>
          <w:p w:rsidR="00000000" w:rsidDel="00000000" w:rsidP="00000000" w:rsidRDefault="00000000" w:rsidRPr="00000000" w14:paraId="0000019F">
            <w:pPr>
              <w:rPr>
                <w:sz w:val="24"/>
                <w:szCs w:val="24"/>
              </w:rPr>
            </w:pPr>
            <w:hyperlink r:id="rId120">
              <w:r w:rsidDel="00000000" w:rsidR="00000000" w:rsidRPr="00000000">
                <w:rPr>
                  <w:color w:val="0563c1"/>
                  <w:sz w:val="24"/>
                  <w:szCs w:val="24"/>
                  <w:u w:val="single"/>
                  <w:rtl w:val="0"/>
                </w:rPr>
                <w:t xml:space="preserve">https://www.instagram.com/p/DSReJNyDeUM/?img_index=1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A0">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A1">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Патриотический челлендж </w:t>
            </w:r>
          </w:p>
        </w:tc>
        <w:tc>
          <w:tcPr/>
          <w:p w:rsidR="00000000" w:rsidDel="00000000" w:rsidP="00000000" w:rsidRDefault="00000000" w:rsidRPr="00000000" w14:paraId="000001A2">
            <w:pPr>
              <w:rPr>
                <w:sz w:val="24"/>
                <w:szCs w:val="24"/>
              </w:rPr>
            </w:pPr>
            <w:hyperlink r:id="rId121">
              <w:r w:rsidDel="00000000" w:rsidR="00000000" w:rsidRPr="00000000">
                <w:rPr>
                  <w:color w:val="0563c1"/>
                  <w:sz w:val="24"/>
                  <w:szCs w:val="24"/>
                  <w:u w:val="single"/>
                  <w:rtl w:val="0"/>
                </w:rPr>
                <w:t xml:space="preserve">https://www.instagram.com/p/DSRw_4ojXol/</w:t>
              </w:r>
            </w:hyperlink>
            <w:r w:rsidDel="00000000" w:rsidR="00000000" w:rsidRPr="00000000">
              <w:rPr>
                <w:sz w:val="24"/>
                <w:szCs w:val="24"/>
                <w:rtl w:val="0"/>
              </w:rPr>
              <w:t xml:space="preserve"> </w:t>
            </w:r>
          </w:p>
          <w:p w:rsidR="00000000" w:rsidDel="00000000" w:rsidP="00000000" w:rsidRDefault="00000000" w:rsidRPr="00000000" w14:paraId="000001A3">
            <w:pPr>
              <w:rPr>
                <w:sz w:val="24"/>
                <w:szCs w:val="24"/>
              </w:rPr>
            </w:pPr>
            <w:hyperlink r:id="rId122">
              <w:r w:rsidDel="00000000" w:rsidR="00000000" w:rsidRPr="00000000">
                <w:rPr>
                  <w:color w:val="0563c1"/>
                  <w:sz w:val="24"/>
                  <w:szCs w:val="24"/>
                  <w:u w:val="single"/>
                  <w:rtl w:val="0"/>
                </w:rPr>
                <w:t xml:space="preserve">https://www.instagram.com/p/DSR3ePKja0P/</w:t>
              </w:r>
            </w:hyperlink>
            <w:r w:rsidDel="00000000" w:rsidR="00000000" w:rsidRPr="00000000">
              <w:rPr>
                <w:sz w:val="24"/>
                <w:szCs w:val="24"/>
                <w:rtl w:val="0"/>
              </w:rPr>
              <w:t xml:space="preserve"> </w:t>
            </w:r>
          </w:p>
          <w:p w:rsidR="00000000" w:rsidDel="00000000" w:rsidP="00000000" w:rsidRDefault="00000000" w:rsidRPr="00000000" w14:paraId="000001A4">
            <w:pPr>
              <w:rPr/>
            </w:pPr>
            <w:hyperlink r:id="rId123">
              <w:r w:rsidDel="00000000" w:rsidR="00000000" w:rsidRPr="00000000">
                <w:rPr>
                  <w:color w:val="0563c1"/>
                  <w:u w:val="single"/>
                  <w:rtl w:val="0"/>
                </w:rPr>
                <w:t xml:space="preserve">https://www.instagram.com/p/DSR5wa7DaSo/</w:t>
              </w:r>
            </w:hyperlink>
            <w:r w:rsidDel="00000000" w:rsidR="00000000" w:rsidRPr="00000000">
              <w:rPr>
                <w:rtl w:val="0"/>
              </w:rPr>
              <w:t xml:space="preserve"> </w:t>
            </w:r>
          </w:p>
          <w:p w:rsidR="00000000" w:rsidDel="00000000" w:rsidP="00000000" w:rsidRDefault="00000000" w:rsidRPr="00000000" w14:paraId="000001A5">
            <w:pPr>
              <w:rPr/>
            </w:pPr>
            <w:hyperlink r:id="rId124">
              <w:r w:rsidDel="00000000" w:rsidR="00000000" w:rsidRPr="00000000">
                <w:rPr>
                  <w:color w:val="0563c1"/>
                  <w:u w:val="single"/>
                  <w:rtl w:val="0"/>
                </w:rPr>
                <w:t xml:space="preserve">https://www.instagram.com/p/DSR5-GZDR9u/</w:t>
              </w:r>
            </w:hyperlink>
            <w:r w:rsidDel="00000000" w:rsidR="00000000" w:rsidRPr="00000000">
              <w:rPr>
                <w:rtl w:val="0"/>
              </w:rPr>
              <w:t xml:space="preserve"> </w:t>
            </w:r>
          </w:p>
          <w:p w:rsidR="00000000" w:rsidDel="00000000" w:rsidP="00000000" w:rsidRDefault="00000000" w:rsidRPr="00000000" w14:paraId="000001A6">
            <w:pPr>
              <w:rPr/>
            </w:pPr>
            <w:r w:rsidDel="00000000" w:rsidR="00000000" w:rsidRPr="00000000">
              <w:rPr>
                <w:rtl w:val="0"/>
              </w:rPr>
              <w:t xml:space="preserve">   </w:t>
            </w:r>
          </w:p>
        </w:tc>
      </w:tr>
      <w:tr>
        <w:trPr>
          <w:cantSplit w:val="0"/>
          <w:tblHeader w:val="0"/>
        </w:trPr>
        <w:tc>
          <w:tcPr/>
          <w:p w:rsidR="00000000" w:rsidDel="00000000" w:rsidP="00000000" w:rsidRDefault="00000000" w:rsidRPr="00000000" w14:paraId="000001A7">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A8">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День Независимости Республики Казахстан Күні</w:t>
            </w:r>
          </w:p>
          <w:p w:rsidR="00000000" w:rsidDel="00000000" w:rsidP="00000000" w:rsidRDefault="00000000" w:rsidRPr="00000000" w14:paraId="000001A9">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15 декабря в соборном зале колледжа состоялось торжественное мероприятие, посвященное Дню Независимости Республики Казахстан-знаменательному дню, символизирующему свободу, единство и ответственность за будущее нашей страны.Ответственные:С. М. АбдикашоваГ. Е. Ворох</w:t>
            </w:r>
          </w:p>
        </w:tc>
        <w:tc>
          <w:tcPr/>
          <w:p w:rsidR="00000000" w:rsidDel="00000000" w:rsidP="00000000" w:rsidRDefault="00000000" w:rsidRPr="00000000" w14:paraId="000001AA">
            <w:pPr>
              <w:rPr>
                <w:sz w:val="24"/>
                <w:szCs w:val="24"/>
              </w:rPr>
            </w:pPr>
            <w:hyperlink r:id="rId125">
              <w:r w:rsidDel="00000000" w:rsidR="00000000" w:rsidRPr="00000000">
                <w:rPr>
                  <w:color w:val="0563c1"/>
                  <w:sz w:val="24"/>
                  <w:szCs w:val="24"/>
                  <w:u w:val="single"/>
                  <w:rtl w:val="0"/>
                </w:rPr>
                <w:t xml:space="preserve">https://www.instagram.com/p/DSSdJ0kDfD0/</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AB">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AC">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Согласно плана спортивно-массовой работы, в колледже прошли соревнования по волейболу. Цель проведения соревнований: популяризация игры «Волейбол»,</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w:cs="Arial" w:eastAsia="Arial" w:hAnsi="Arial"/>
                <w:color w:val="0c1014"/>
                <w:sz w:val="21"/>
                <w:szCs w:val="21"/>
                <w:highlight w:val="white"/>
                <w:rtl w:val="0"/>
              </w:rPr>
              <w:t xml:space="preserve">повышение спортивного мастерства , выявление лучших игроков. Финальные игры состоялись 12.12.2025г.</w:t>
            </w:r>
          </w:p>
        </w:tc>
        <w:tc>
          <w:tcPr/>
          <w:p w:rsidR="00000000" w:rsidDel="00000000" w:rsidP="00000000" w:rsidRDefault="00000000" w:rsidRPr="00000000" w14:paraId="000001AD">
            <w:pPr>
              <w:rPr>
                <w:sz w:val="24"/>
                <w:szCs w:val="24"/>
              </w:rPr>
            </w:pPr>
            <w:hyperlink r:id="rId126">
              <w:r w:rsidDel="00000000" w:rsidR="00000000" w:rsidRPr="00000000">
                <w:rPr>
                  <w:color w:val="0563c1"/>
                  <w:sz w:val="24"/>
                  <w:szCs w:val="24"/>
                  <w:u w:val="single"/>
                  <w:rtl w:val="0"/>
                </w:rPr>
                <w:t xml:space="preserve">https://www.instagram.com/p/DSY_VCUAnS0/</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AE">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AF">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Просмотр и обсуждение документального фильма «Казахстанский путь»</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w:cs="Arial" w:eastAsia="Arial" w:hAnsi="Arial"/>
                <w:color w:val="0c1014"/>
                <w:sz w:val="21"/>
                <w:szCs w:val="21"/>
                <w:highlight w:val="white"/>
                <w:rtl w:val="0"/>
              </w:rPr>
              <w:t xml:space="preserve">15 декабря 2025 года среди студентов 1 курса прошло воспитательное мероприятие — просмотр и последующее обсуждение документального фильма «Казахстанский путь».</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w:cs="Arial" w:eastAsia="Arial" w:hAnsi="Arial"/>
                <w:color w:val="0c1014"/>
                <w:sz w:val="21"/>
                <w:szCs w:val="21"/>
                <w:highlight w:val="white"/>
                <w:rtl w:val="0"/>
              </w:rPr>
              <w:t xml:space="preserve">Фильм позволил обучающимся глубже познакомиться с историей становления независимого Казахстана, ключевыми этапами развития государства, а также ролью гражданской ответственности, патриотизма и единства народа в формировании сильной страны. </w:t>
            </w:r>
          </w:p>
        </w:tc>
        <w:tc>
          <w:tcPr/>
          <w:p w:rsidR="00000000" w:rsidDel="00000000" w:rsidP="00000000" w:rsidRDefault="00000000" w:rsidRPr="00000000" w14:paraId="000001B0">
            <w:pPr>
              <w:rPr>
                <w:sz w:val="24"/>
                <w:szCs w:val="24"/>
              </w:rPr>
            </w:pPr>
            <w:hyperlink r:id="rId127">
              <w:r w:rsidDel="00000000" w:rsidR="00000000" w:rsidRPr="00000000">
                <w:rPr>
                  <w:color w:val="0563c1"/>
                  <w:sz w:val="24"/>
                  <w:szCs w:val="24"/>
                  <w:u w:val="single"/>
                  <w:rtl w:val="0"/>
                </w:rPr>
                <w:t xml:space="preserve">https://www.instagram.com/p/DScP4gOjzb3/</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B1">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B2">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ПОсещение группы ПМТ-25 музея</w:t>
            </w:r>
          </w:p>
        </w:tc>
        <w:tc>
          <w:tcPr/>
          <w:p w:rsidR="00000000" w:rsidDel="00000000" w:rsidP="00000000" w:rsidRDefault="00000000" w:rsidRPr="00000000" w14:paraId="000001B3">
            <w:pPr>
              <w:rPr>
                <w:sz w:val="24"/>
                <w:szCs w:val="24"/>
              </w:rPr>
            </w:pPr>
            <w:r w:rsidDel="00000000" w:rsidR="00000000" w:rsidRPr="00000000">
              <w:rPr>
                <w:sz w:val="24"/>
                <w:szCs w:val="24"/>
                <w:rtl w:val="0"/>
              </w:rPr>
              <w:t xml:space="preserve"> </w:t>
            </w:r>
            <w:hyperlink r:id="rId128">
              <w:r w:rsidDel="00000000" w:rsidR="00000000" w:rsidRPr="00000000">
                <w:rPr>
                  <w:color w:val="0563c1"/>
                  <w:sz w:val="24"/>
                  <w:szCs w:val="24"/>
                  <w:u w:val="single"/>
                  <w:rtl w:val="0"/>
                </w:rPr>
                <w:t xml:space="preserve">https://www.instagram.com/p/DSjgFjhDCIZ/?img_index=1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B4">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B5">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19 декабря 2026 года была проведена профориентационная экскурсия с учащимися ОШ № 10. В ходе мероприятия школьники познакомились с образовательными возможностями колледжа, специальностями, условиями обучения и перспективами дальнейшего профессионального роста. </w:t>
            </w:r>
          </w:p>
        </w:tc>
        <w:tc>
          <w:tcPr/>
          <w:p w:rsidR="00000000" w:rsidDel="00000000" w:rsidP="00000000" w:rsidRDefault="00000000" w:rsidRPr="00000000" w14:paraId="000001B6">
            <w:pPr>
              <w:rPr/>
            </w:pPr>
            <w:hyperlink r:id="rId129">
              <w:r w:rsidDel="00000000" w:rsidR="00000000" w:rsidRPr="00000000">
                <w:rPr>
                  <w:color w:val="0563c1"/>
                  <w:sz w:val="24"/>
                  <w:szCs w:val="24"/>
                  <w:u w:val="single"/>
                  <w:rtl w:val="0"/>
                </w:rPr>
                <w:t xml:space="preserve">https://www.instagram.com/p/DSjnvY_DYji/?img_index=1</w:t>
              </w:r>
            </w:hyperlink>
            <w:r w:rsidDel="00000000" w:rsidR="00000000" w:rsidRPr="00000000">
              <w:rPr>
                <w:rtl w:val="0"/>
              </w:rPr>
              <w:t xml:space="preserve"> </w:t>
            </w:r>
          </w:p>
        </w:tc>
      </w:tr>
      <w:tr>
        <w:trPr>
          <w:cantSplit w:val="0"/>
          <w:tblHeader w:val="0"/>
        </w:trPr>
        <w:tc>
          <w:tcPr/>
          <w:p w:rsidR="00000000" w:rsidDel="00000000" w:rsidP="00000000" w:rsidRDefault="00000000" w:rsidRPr="00000000" w14:paraId="000001B7">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B8">
            <w:pPr>
              <w:rPr/>
            </w:pPr>
            <w:r w:rsidDel="00000000" w:rsidR="00000000" w:rsidRPr="00000000">
              <w:rPr>
                <w:rFonts w:ascii="Arial" w:cs="Arial" w:eastAsia="Arial" w:hAnsi="Arial"/>
                <w:color w:val="0c1014"/>
                <w:sz w:val="21"/>
                <w:szCs w:val="21"/>
                <w:highlight w:val="white"/>
                <w:rtl w:val="0"/>
              </w:rPr>
              <w:t xml:space="preserve">Педагог-психолог КГКП «Темиртауский технический колледж» Жуманика Алтынай приняла участие в городском этапе регионального конкурса профессионального мастерства «Лучший психолог – 2025», где продемонстрировала высокий уровень профессиональной компетентности, творческий подход и практические навыки работы.</w:t>
            </w:r>
            <w:r w:rsidDel="00000000" w:rsidR="00000000" w:rsidRPr="00000000">
              <w:rPr>
                <w:rtl w:val="0"/>
              </w:rPr>
              <w:t xml:space="preserve"> </w:t>
            </w:r>
          </w:p>
        </w:tc>
        <w:tc>
          <w:tcPr/>
          <w:p w:rsidR="00000000" w:rsidDel="00000000" w:rsidP="00000000" w:rsidRDefault="00000000" w:rsidRPr="00000000" w14:paraId="000001B9">
            <w:pPr>
              <w:rPr>
                <w:sz w:val="24"/>
                <w:szCs w:val="24"/>
              </w:rPr>
            </w:pPr>
            <w:hyperlink r:id="rId130">
              <w:r w:rsidDel="00000000" w:rsidR="00000000" w:rsidRPr="00000000">
                <w:rPr>
                  <w:color w:val="0563c1"/>
                  <w:sz w:val="24"/>
                  <w:szCs w:val="24"/>
                  <w:u w:val="single"/>
                  <w:rtl w:val="0"/>
                </w:rPr>
                <w:t xml:space="preserve">https://www.instagram.com/p/DSjoxDbjefx/?img_index=1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BA">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BB">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18 декабря студент нашего колледжа Ибрагимов Федор, принял участие в XIV Областном студенческом фестивале национальных культур «Песню дружбы запевает молодежь». </w:t>
            </w:r>
          </w:p>
        </w:tc>
        <w:tc>
          <w:tcPr/>
          <w:p w:rsidR="00000000" w:rsidDel="00000000" w:rsidP="00000000" w:rsidRDefault="00000000" w:rsidRPr="00000000" w14:paraId="000001BC">
            <w:pPr>
              <w:rPr>
                <w:sz w:val="24"/>
                <w:szCs w:val="24"/>
              </w:rPr>
            </w:pPr>
            <w:hyperlink r:id="rId131">
              <w:r w:rsidDel="00000000" w:rsidR="00000000" w:rsidRPr="00000000">
                <w:rPr>
                  <w:color w:val="0563c1"/>
                  <w:sz w:val="24"/>
                  <w:szCs w:val="24"/>
                  <w:u w:val="single"/>
                  <w:rtl w:val="0"/>
                </w:rPr>
                <w:t xml:space="preserve">https://www.instagram.com/p/DSl2yFigrkl/</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BD">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BE">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00000"/>
                <w:sz w:val="21"/>
                <w:szCs w:val="21"/>
                <w:rtl w:val="0"/>
              </w:rPr>
              <w:t xml:space="preserve">18 декабря 2025 года в Темиртауском техническом колледже состоялась важная встреча студентов с сотрудниками правоохранительных органов Восточного ОП. Перед зимними каникулами для учащихся была организована профилактическая лекция «ответственный отдых: твоя безопасность в твоих руках». </w:t>
            </w:r>
            <w:r w:rsidDel="00000000" w:rsidR="00000000" w:rsidRPr="00000000">
              <w:rPr>
                <w:rtl w:val="0"/>
              </w:rPr>
            </w:r>
          </w:p>
        </w:tc>
        <w:tc>
          <w:tcPr/>
          <w:p w:rsidR="00000000" w:rsidDel="00000000" w:rsidP="00000000" w:rsidRDefault="00000000" w:rsidRPr="00000000" w14:paraId="000001BF">
            <w:pPr>
              <w:rPr>
                <w:sz w:val="24"/>
                <w:szCs w:val="24"/>
              </w:rPr>
            </w:pPr>
            <w:hyperlink r:id="rId132">
              <w:r w:rsidDel="00000000" w:rsidR="00000000" w:rsidRPr="00000000">
                <w:rPr>
                  <w:color w:val="0563c1"/>
                  <w:sz w:val="24"/>
                  <w:szCs w:val="24"/>
                  <w:u w:val="single"/>
                  <w:rtl w:val="0"/>
                </w:rPr>
                <w:t xml:space="preserve">https://www.instagram.com/p/DSr8hiKDwz5/</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C0">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C1">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В колледже прошло классное мероприятие на тему «Я горжусь своей страной», направленное на воспитание патриотизма и любви к Родине у студентов.</w:t>
            </w:r>
          </w:p>
          <w:p w:rsidR="00000000" w:rsidDel="00000000" w:rsidP="00000000" w:rsidRDefault="00000000" w:rsidRPr="00000000" w14:paraId="000001C2">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В ходе занятия участники узнали о истории, культуре, выдающихся личностях и достижениях нашей страны. Студенты делились своими мыслями и выражали гордость за свою Родину.</w:t>
            </w:r>
          </w:p>
        </w:tc>
        <w:tc>
          <w:tcPr/>
          <w:p w:rsidR="00000000" w:rsidDel="00000000" w:rsidP="00000000" w:rsidRDefault="00000000" w:rsidRPr="00000000" w14:paraId="000001C3">
            <w:pPr>
              <w:rPr>
                <w:sz w:val="24"/>
                <w:szCs w:val="24"/>
              </w:rPr>
            </w:pPr>
            <w:hyperlink r:id="rId133">
              <w:r w:rsidDel="00000000" w:rsidR="00000000" w:rsidRPr="00000000">
                <w:rPr>
                  <w:color w:val="0563c1"/>
                  <w:sz w:val="24"/>
                  <w:szCs w:val="24"/>
                  <w:u w:val="single"/>
                  <w:rtl w:val="0"/>
                </w:rPr>
                <w:t xml:space="preserve">https://www.instagram.com/p/DSttCXijKhF/?img_index=1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C4">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C5">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Закон и порядок. Профилактика – лучшая защита!</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w:cs="Arial" w:eastAsia="Arial" w:hAnsi="Arial"/>
                <w:color w:val="0c1014"/>
                <w:sz w:val="21"/>
                <w:szCs w:val="21"/>
                <w:highlight w:val="white"/>
                <w:rtl w:val="0"/>
              </w:rPr>
              <w:t xml:space="preserve">19 декабря 2025 года в нашем колледже прошла важная и содержательная лекция на тему «Закон и порядок. Профилактика правонарушений среди учащихся».</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w:cs="Arial" w:eastAsia="Arial" w:hAnsi="Arial"/>
                <w:color w:val="0c1014"/>
                <w:sz w:val="21"/>
                <w:szCs w:val="21"/>
                <w:highlight w:val="white"/>
                <w:rtl w:val="0"/>
              </w:rPr>
              <w:t xml:space="preserve">Перед студентами выступила Шляховая Яна Дмитриевна, прокурор отдела. </w:t>
            </w:r>
          </w:p>
        </w:tc>
        <w:tc>
          <w:tcPr/>
          <w:p w:rsidR="00000000" w:rsidDel="00000000" w:rsidP="00000000" w:rsidRDefault="00000000" w:rsidRPr="00000000" w14:paraId="000001C6">
            <w:pPr>
              <w:rPr>
                <w:sz w:val="24"/>
                <w:szCs w:val="24"/>
              </w:rPr>
            </w:pPr>
            <w:hyperlink r:id="rId134">
              <w:r w:rsidDel="00000000" w:rsidR="00000000" w:rsidRPr="00000000">
                <w:rPr>
                  <w:color w:val="0563c1"/>
                  <w:sz w:val="24"/>
                  <w:szCs w:val="24"/>
                  <w:u w:val="single"/>
                  <w:rtl w:val="0"/>
                </w:rPr>
                <w:t xml:space="preserve">https://www.instagram.com/p/DStyxEvDyYc/</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C7">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C8">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В колледже среди студентов были проведены анкеты «Чистая сессия» с целью поддержания академической честности и обеспечения прозрачности учебного процесса.</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w:cs="Arial" w:eastAsia="Arial" w:hAnsi="Arial"/>
                <w:color w:val="0c1014"/>
                <w:sz w:val="21"/>
                <w:szCs w:val="21"/>
                <w:highlight w:val="white"/>
                <w:rtl w:val="0"/>
              </w:rPr>
              <w:t xml:space="preserve">В ходе анкетирования студенты поделились своим мнением по вопросам соблюдения правил честного поведения во время сессии, справедливой оценки, профилактики коррупции и формирования академической ответственности.</w:t>
            </w:r>
          </w:p>
        </w:tc>
        <w:tc>
          <w:tcPr/>
          <w:p w:rsidR="00000000" w:rsidDel="00000000" w:rsidP="00000000" w:rsidRDefault="00000000" w:rsidRPr="00000000" w14:paraId="000001C9">
            <w:pPr>
              <w:rPr>
                <w:sz w:val="24"/>
                <w:szCs w:val="24"/>
              </w:rPr>
            </w:pPr>
            <w:hyperlink r:id="rId135">
              <w:r w:rsidDel="00000000" w:rsidR="00000000" w:rsidRPr="00000000">
                <w:rPr>
                  <w:color w:val="0563c1"/>
                  <w:sz w:val="24"/>
                  <w:szCs w:val="24"/>
                  <w:u w:val="single"/>
                  <w:rtl w:val="0"/>
                </w:rPr>
                <w:t xml:space="preserve">https://www.instagram.com/p/DSt8IY4jRSS/</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CA">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CB">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В колледже были проведены классные часы на тему «Правила безопасности в период зимних каникул» с целью профилактики несчастных случаев и формирования ответственного отношения студентов к собственной безопасности. </w:t>
            </w:r>
          </w:p>
        </w:tc>
        <w:tc>
          <w:tcPr/>
          <w:p w:rsidR="00000000" w:rsidDel="00000000" w:rsidP="00000000" w:rsidRDefault="00000000" w:rsidRPr="00000000" w14:paraId="000001CC">
            <w:pPr>
              <w:rPr>
                <w:sz w:val="24"/>
                <w:szCs w:val="24"/>
              </w:rPr>
            </w:pPr>
            <w:hyperlink r:id="rId136">
              <w:r w:rsidDel="00000000" w:rsidR="00000000" w:rsidRPr="00000000">
                <w:rPr>
                  <w:color w:val="0563c1"/>
                  <w:sz w:val="24"/>
                  <w:szCs w:val="24"/>
                  <w:u w:val="single"/>
                  <w:rtl w:val="0"/>
                </w:rPr>
                <w:t xml:space="preserve">https://www.instagram.com/p/DSubKV6jbTW/?img_index=1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CD">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CE">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В областном конкурсе «Лучший психолог года» педагог-психолог Жуманика Алтынай продемонстрировала высокий уровень профессионализма, творческий подход и преданность своему делу, завоевав почётное III место. </w:t>
            </w:r>
          </w:p>
        </w:tc>
        <w:tc>
          <w:tcPr/>
          <w:p w:rsidR="00000000" w:rsidDel="00000000" w:rsidP="00000000" w:rsidRDefault="00000000" w:rsidRPr="00000000" w14:paraId="000001CF">
            <w:pPr>
              <w:rPr>
                <w:sz w:val="24"/>
                <w:szCs w:val="24"/>
              </w:rPr>
            </w:pPr>
            <w:hyperlink r:id="rId137">
              <w:r w:rsidDel="00000000" w:rsidR="00000000" w:rsidRPr="00000000">
                <w:rPr>
                  <w:color w:val="0563c1"/>
                  <w:sz w:val="24"/>
                  <w:szCs w:val="24"/>
                  <w:u w:val="single"/>
                  <w:rtl w:val="0"/>
                </w:rPr>
                <w:t xml:space="preserve">https://www.instagram.com/p/DS1g4RpjISS/</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D0">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D1">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В нашем колледже ярко и тепло отметили долгожданный праздник — Новый год. Праздничное мероприятие прошло в Молодёжном центре и подарило студентам атмосферу радости, уюта и настоящего новогоднего настроения.</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w:cs="Arial" w:eastAsia="Arial" w:hAnsi="Arial"/>
                <w:color w:val="0c1014"/>
                <w:sz w:val="21"/>
                <w:szCs w:val="21"/>
                <w:highlight w:val="white"/>
                <w:rtl w:val="0"/>
              </w:rPr>
              <w:t xml:space="preserve">В ходе мероприятия были организованы увлекательные игры, конкурсы, музыкальные номера и интерактивы, которые способствовали сплочению студентов, раскрытию их творческих способностей и созданию позитивной, дружеской атмосферы.</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w:cs="Arial" w:eastAsia="Arial" w:hAnsi="Arial"/>
                <w:color w:val="0c1014"/>
                <w:sz w:val="21"/>
                <w:szCs w:val="21"/>
                <w:highlight w:val="white"/>
                <w:rtl w:val="0"/>
              </w:rPr>
              <w:t xml:space="preserve">Организаторами данного мероприятия выступили Бикенова А.К. и Заутай Б.  </w:t>
            </w:r>
          </w:p>
        </w:tc>
        <w:tc>
          <w:tcPr/>
          <w:p w:rsidR="00000000" w:rsidDel="00000000" w:rsidP="00000000" w:rsidRDefault="00000000" w:rsidRPr="00000000" w14:paraId="000001D2">
            <w:pPr>
              <w:rPr>
                <w:sz w:val="24"/>
                <w:szCs w:val="24"/>
              </w:rPr>
            </w:pPr>
            <w:hyperlink r:id="rId138">
              <w:r w:rsidDel="00000000" w:rsidR="00000000" w:rsidRPr="00000000">
                <w:rPr>
                  <w:color w:val="0563c1"/>
                  <w:sz w:val="24"/>
                  <w:szCs w:val="24"/>
                  <w:u w:val="single"/>
                  <w:rtl w:val="0"/>
                </w:rPr>
                <w:t xml:space="preserve">https://www.instagram.com/p/DS1jCasDHqu/</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D3">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D4">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00000"/>
                <w:sz w:val="21"/>
                <w:szCs w:val="21"/>
                <w:rtl w:val="0"/>
              </w:rPr>
              <w:t xml:space="preserve">29 декабря 2025 года в Темиртауском техническом колледже состоялся конкурс профессионального мастерства среди преподавателей специальных дисциплин и мастеров производственного обучения по специальности «Сварочное дело». </w:t>
            </w:r>
            <w:r w:rsidDel="00000000" w:rsidR="00000000" w:rsidRPr="00000000">
              <w:rPr>
                <w:rtl w:val="0"/>
              </w:rPr>
            </w:r>
          </w:p>
        </w:tc>
        <w:tc>
          <w:tcPr/>
          <w:p w:rsidR="00000000" w:rsidDel="00000000" w:rsidP="00000000" w:rsidRDefault="00000000" w:rsidRPr="00000000" w14:paraId="000001D5">
            <w:pPr>
              <w:rPr>
                <w:sz w:val="24"/>
                <w:szCs w:val="24"/>
              </w:rPr>
            </w:pPr>
            <w:hyperlink r:id="rId139">
              <w:r w:rsidDel="00000000" w:rsidR="00000000" w:rsidRPr="00000000">
                <w:rPr>
                  <w:color w:val="0563c1"/>
                  <w:sz w:val="24"/>
                  <w:szCs w:val="24"/>
                  <w:u w:val="single"/>
                  <w:rtl w:val="0"/>
                </w:rPr>
                <w:t xml:space="preserve">https://www.instagram.com/p/DS4k4SqjZ90/</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D6">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D7">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В методическом кабинете состоялось педагогическое чтение, в рамках которого были рассмотрены актуальные вопросы современного образования.</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Quattrocento Sans" w:cs="Quattrocento Sans" w:eastAsia="Quattrocento Sans" w:hAnsi="Quattrocento Sans"/>
                <w:color w:val="0c1014"/>
                <w:sz w:val="21"/>
                <w:szCs w:val="21"/>
                <w:highlight w:val="white"/>
                <w:rtl w:val="0"/>
              </w:rPr>
              <w:t xml:space="preserve">📌 В ходе мероприятия выступили:</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Quattrocento Sans" w:cs="Quattrocento Sans" w:eastAsia="Quattrocento Sans" w:hAnsi="Quattrocento Sans"/>
                <w:color w:val="0c1014"/>
                <w:sz w:val="21"/>
                <w:szCs w:val="21"/>
                <w:highlight w:val="white"/>
                <w:rtl w:val="0"/>
              </w:rPr>
              <w:t xml:space="preserve">🔹 по первому вопросу «Искусственный интеллект: основные понятия и направления применения» — Едилхан С.</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Quattrocento Sans" w:cs="Quattrocento Sans" w:eastAsia="Quattrocento Sans" w:hAnsi="Quattrocento Sans"/>
                <w:color w:val="0c1014"/>
                <w:sz w:val="21"/>
                <w:szCs w:val="21"/>
                <w:highlight w:val="white"/>
                <w:rtl w:val="0"/>
              </w:rPr>
              <w:t xml:space="preserve">🔹 по второму вопросу «Метафорические ассоциативные карты как инструмент развития мышления» — Жуманика А.</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Quattrocento Sans" w:cs="Quattrocento Sans" w:eastAsia="Quattrocento Sans" w:hAnsi="Quattrocento Sans"/>
                <w:color w:val="0c1014"/>
                <w:sz w:val="21"/>
                <w:szCs w:val="21"/>
                <w:highlight w:val="white"/>
                <w:rtl w:val="0"/>
              </w:rPr>
              <w:t xml:space="preserve">🔹 по третьему вопросу «Промты для искусственного интеллекта: основы формулирования запросов» — Исбаева Б.А.</w:t>
            </w:r>
          </w:p>
        </w:tc>
        <w:tc>
          <w:tcPr/>
          <w:p w:rsidR="00000000" w:rsidDel="00000000" w:rsidP="00000000" w:rsidRDefault="00000000" w:rsidRPr="00000000" w14:paraId="000001D8">
            <w:pPr>
              <w:rPr>
                <w:sz w:val="24"/>
                <w:szCs w:val="24"/>
              </w:rPr>
            </w:pPr>
            <w:hyperlink r:id="rId140">
              <w:r w:rsidDel="00000000" w:rsidR="00000000" w:rsidRPr="00000000">
                <w:rPr>
                  <w:color w:val="0563c1"/>
                  <w:sz w:val="24"/>
                  <w:szCs w:val="24"/>
                  <w:u w:val="single"/>
                  <w:rtl w:val="0"/>
                </w:rPr>
                <w:t xml:space="preserve">https://www.instagram.com/p/DTcEC9zjIv6/</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D9">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DA">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1 января состоялось очередное заседание методической комиссии, посвященное ключевым вопросам образовательного процесса в 2025–2026 учебном году.</w:t>
            </w:r>
          </w:p>
          <w:p w:rsidR="00000000" w:rsidDel="00000000" w:rsidP="00000000" w:rsidRDefault="00000000" w:rsidRPr="00000000" w14:paraId="000001DB">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На повестке было:</w:t>
            </w:r>
          </w:p>
          <w:p w:rsidR="00000000" w:rsidDel="00000000" w:rsidP="00000000" w:rsidRDefault="00000000" w:rsidRPr="00000000" w14:paraId="000001DC">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1. Учебно-методическое обеспечение: была рассмотрена и официально утверждена методическая продукция на текущий учебный год. Новые разработки направлены на повышение эффективности теоретического и практического обучения.</w:t>
            </w:r>
          </w:p>
          <w:p w:rsidR="00000000" w:rsidDel="00000000" w:rsidP="00000000" w:rsidRDefault="00000000" w:rsidRPr="00000000" w14:paraId="000001DD">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2.Профессиональный рост педагогов: члены комиссии проанализировали аттестационные портфолио преподавателей. По результатам анализа были определены индивидуальные рекомендации и установлены сроки подготовки документации для прохождения аттестации.</w:t>
            </w:r>
          </w:p>
          <w:p w:rsidR="00000000" w:rsidDel="00000000" w:rsidP="00000000" w:rsidRDefault="00000000" w:rsidRPr="00000000" w14:paraId="000001DE">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3. Успеваемость первокурсников: «Проведение промежуточного мониторинга текущей успеваемости студентов 1 курса и прогнозирование итогов первого семестра».</w:t>
            </w:r>
          </w:p>
        </w:tc>
        <w:tc>
          <w:tcPr/>
          <w:p w:rsidR="00000000" w:rsidDel="00000000" w:rsidP="00000000" w:rsidRDefault="00000000" w:rsidRPr="00000000" w14:paraId="000001DF">
            <w:pPr>
              <w:rPr>
                <w:sz w:val="24"/>
                <w:szCs w:val="24"/>
              </w:rPr>
            </w:pPr>
            <w:hyperlink r:id="rId141">
              <w:r w:rsidDel="00000000" w:rsidR="00000000" w:rsidRPr="00000000">
                <w:rPr>
                  <w:color w:val="0563c1"/>
                  <w:sz w:val="24"/>
                  <w:szCs w:val="24"/>
                  <w:u w:val="single"/>
                  <w:rtl w:val="0"/>
                </w:rPr>
                <w:t xml:space="preserve">https://www.instagram.com/p/DTcQCrPDdYi/?img_index=1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E0">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E1">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13 января,согласно плана профорентационной работы,учащиеся КГУ 0Ш 6 приняли участие в профессиональных пробах в КГКП ТТК.Ребята познакомились с жизнью колледжа,специальностями и возможностями обучения.Встреча получилась полезной и помогла определиться с будущим выбором профессии. Ответственная Ибетуллова Елена Александровна.</w:t>
            </w:r>
          </w:p>
        </w:tc>
        <w:tc>
          <w:tcPr/>
          <w:p w:rsidR="00000000" w:rsidDel="00000000" w:rsidP="00000000" w:rsidRDefault="00000000" w:rsidRPr="00000000" w14:paraId="000001E2">
            <w:pPr>
              <w:rPr>
                <w:sz w:val="24"/>
                <w:szCs w:val="24"/>
              </w:rPr>
            </w:pPr>
            <w:hyperlink r:id="rId142">
              <w:r w:rsidDel="00000000" w:rsidR="00000000" w:rsidRPr="00000000">
                <w:rPr>
                  <w:color w:val="0563c1"/>
                  <w:sz w:val="24"/>
                  <w:szCs w:val="24"/>
                  <w:u w:val="single"/>
                  <w:rtl w:val="0"/>
                </w:rPr>
                <w:t xml:space="preserve">https://www.instagram.com/p/DThJYaTgsBK/?img_index=1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E3">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E4">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15 января 2025 года в КГКП “Темиртауском техническом колледже” прошла встреча, посвященная одной из самых актуальных тем для подростков - нравственно-половому воспитанию и правовой ответственности.</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w:cs="Arial" w:eastAsia="Arial" w:hAnsi="Arial"/>
                <w:color w:val="0c1014"/>
                <w:sz w:val="21"/>
                <w:szCs w:val="21"/>
                <w:highlight w:val="white"/>
                <w:rtl w:val="0"/>
              </w:rPr>
              <w:t xml:space="preserve">Спикерами выступили психологи Многопрофильной больницы города Темиртау:</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Unicode MS" w:cs="Arial Unicode MS" w:eastAsia="Arial Unicode MS" w:hAnsi="Arial Unicode MS"/>
                <w:color w:val="0c1014"/>
                <w:sz w:val="21"/>
                <w:szCs w:val="21"/>
                <w:highlight w:val="white"/>
                <w:rtl w:val="0"/>
              </w:rPr>
              <w:t xml:space="preserve">��Асилова Майра Карсакбаевна</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Unicode MS" w:cs="Arial Unicode MS" w:eastAsia="Arial Unicode MS" w:hAnsi="Arial Unicode MS"/>
                <w:color w:val="0c1014"/>
                <w:sz w:val="21"/>
                <w:szCs w:val="21"/>
                <w:highlight w:val="white"/>
                <w:rtl w:val="0"/>
              </w:rPr>
              <w:t xml:space="preserve">��Трубачева Ирина Николаевна</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tl w:val="0"/>
              </w:rPr>
            </w:r>
          </w:p>
        </w:tc>
        <w:tc>
          <w:tcPr/>
          <w:p w:rsidR="00000000" w:rsidDel="00000000" w:rsidP="00000000" w:rsidRDefault="00000000" w:rsidRPr="00000000" w14:paraId="000001E5">
            <w:pPr>
              <w:rPr>
                <w:sz w:val="24"/>
                <w:szCs w:val="24"/>
              </w:rPr>
            </w:pPr>
            <w:hyperlink r:id="rId143">
              <w:r w:rsidDel="00000000" w:rsidR="00000000" w:rsidRPr="00000000">
                <w:rPr>
                  <w:color w:val="0563c1"/>
                  <w:sz w:val="24"/>
                  <w:szCs w:val="24"/>
                  <w:u w:val="single"/>
                  <w:rtl w:val="0"/>
                </w:rPr>
                <w:t xml:space="preserve">https://www.instagram.com/p/DThODfMDGle/</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E6">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E7">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12 января 2025 года в учебных группах КГКП «Темиртауский технический колледж» были проведены классные часы в рамках реализации программы «Адал азамат», в соответствии с планом профилактики буллинга в организациях образования «Досболlike», а также согласно плану проведения месячника «Закон и порядок». </w:t>
            </w:r>
          </w:p>
        </w:tc>
        <w:tc>
          <w:tcPr/>
          <w:p w:rsidR="00000000" w:rsidDel="00000000" w:rsidP="00000000" w:rsidRDefault="00000000" w:rsidRPr="00000000" w14:paraId="000001E8">
            <w:pPr>
              <w:rPr>
                <w:sz w:val="24"/>
                <w:szCs w:val="24"/>
              </w:rPr>
            </w:pPr>
            <w:hyperlink r:id="rId144">
              <w:r w:rsidDel="00000000" w:rsidR="00000000" w:rsidRPr="00000000">
                <w:rPr>
                  <w:color w:val="0563c1"/>
                  <w:sz w:val="24"/>
                  <w:szCs w:val="24"/>
                  <w:u w:val="single"/>
                  <w:rtl w:val="0"/>
                </w:rPr>
                <w:t xml:space="preserve">https://www.instagram.com/p/DTj8mgljXYP/?img_index=1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E9">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EA">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15 января 2025 года в учебных группах КГКП «Темиртауский технический колледж» были проведены часы добропорядочности в рамках реализации программы «Адал азамат», согласно плану профилактики буллинга «Досболlike» и в соответствии с планом месячника «Закон и порядок».</w:t>
            </w:r>
          </w:p>
        </w:tc>
        <w:tc>
          <w:tcPr/>
          <w:p w:rsidR="00000000" w:rsidDel="00000000" w:rsidP="00000000" w:rsidRDefault="00000000" w:rsidRPr="00000000" w14:paraId="000001EB">
            <w:pPr>
              <w:rPr>
                <w:sz w:val="24"/>
                <w:szCs w:val="24"/>
              </w:rPr>
            </w:pPr>
            <w:hyperlink r:id="rId145">
              <w:r w:rsidDel="00000000" w:rsidR="00000000" w:rsidRPr="00000000">
                <w:rPr>
                  <w:color w:val="0563c1"/>
                  <w:sz w:val="24"/>
                  <w:szCs w:val="24"/>
                  <w:u w:val="single"/>
                  <w:rtl w:val="0"/>
                </w:rPr>
                <w:t xml:space="preserve">https://www.instagram.com/p/DTkAtlDjeAp/?img_index=1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EC">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ED">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Утро 12.01.26 года в Темиртауском техническом колледже началось с традиционного совещания, на котором руководство обсудило со студентами приоритеты развития на 2026 год.</w:t>
            </w:r>
          </w:p>
          <w:p w:rsidR="00000000" w:rsidDel="00000000" w:rsidP="00000000" w:rsidRDefault="00000000" w:rsidRPr="00000000" w14:paraId="000001EE">
            <w:pPr>
              <w:rPr>
                <w:rFonts w:ascii="Quattrocento Sans" w:cs="Quattrocento Sans" w:eastAsia="Quattrocento Sans" w:hAnsi="Quattrocento Sans"/>
                <w:color w:val="0c1014"/>
                <w:sz w:val="21"/>
                <w:szCs w:val="21"/>
                <w:highlight w:val="white"/>
              </w:rPr>
            </w:pPr>
            <w:r w:rsidDel="00000000" w:rsidR="00000000" w:rsidRPr="00000000">
              <w:rPr>
                <w:rFonts w:ascii="Quattrocento Sans" w:cs="Quattrocento Sans" w:eastAsia="Quattrocento Sans" w:hAnsi="Quattrocento Sans"/>
                <w:color w:val="0c1014"/>
                <w:sz w:val="21"/>
                <w:szCs w:val="21"/>
                <w:highlight w:val="white"/>
                <w:rtl w:val="0"/>
              </w:rPr>
              <w:t xml:space="preserve">📍 Учебная дисциплина и качество знаний. Особое внимание к вопросам обучения обратил заместитель директора по УВР Максат Абдисаламович Балгабаев. Он отметил, что качественное образование является краеугольным камнем карьеры, и призвал студентов ответственно готовиться к сессиям и практическим занятиям.</w:t>
            </w:r>
          </w:p>
          <w:p w:rsidR="00000000" w:rsidDel="00000000" w:rsidP="00000000" w:rsidRDefault="00000000" w:rsidRPr="00000000" w14:paraId="000001EF">
            <w:pPr>
              <w:rPr>
                <w:rFonts w:ascii="Quattrocento Sans" w:cs="Quattrocento Sans" w:eastAsia="Quattrocento Sans" w:hAnsi="Quattrocento Sans"/>
                <w:color w:val="0c1014"/>
                <w:sz w:val="21"/>
                <w:szCs w:val="21"/>
                <w:highlight w:val="white"/>
              </w:rPr>
            </w:pPr>
            <w:r w:rsidDel="00000000" w:rsidR="00000000" w:rsidRPr="00000000">
              <w:rPr>
                <w:rFonts w:ascii="Quattrocento Sans" w:cs="Quattrocento Sans" w:eastAsia="Quattrocento Sans" w:hAnsi="Quattrocento Sans"/>
                <w:color w:val="0c1014"/>
                <w:sz w:val="21"/>
                <w:szCs w:val="21"/>
                <w:highlight w:val="white"/>
                <w:rtl w:val="0"/>
              </w:rPr>
              <w:t xml:space="preserve">📍 Безопасность и программа «ДосболLIKE» </w:t>
            </w:r>
          </w:p>
          <w:p w:rsidR="00000000" w:rsidDel="00000000" w:rsidP="00000000" w:rsidRDefault="00000000" w:rsidRPr="00000000" w14:paraId="000001F0">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Заместитель директора по УВР Дюсенбаева Алия Галимовна выступила с докладом о важной составляющей жизни колледжа - психологическом комфорте.</w:t>
            </w:r>
          </w:p>
          <w:p w:rsidR="00000000" w:rsidDel="00000000" w:rsidP="00000000" w:rsidRDefault="00000000" w:rsidRPr="00000000" w14:paraId="000001F1">
            <w:pPr>
              <w:rPr>
                <w:rFonts w:ascii="Quattrocento Sans" w:cs="Quattrocento Sans" w:eastAsia="Quattrocento Sans" w:hAnsi="Quattrocento Sans"/>
                <w:color w:val="0c1014"/>
                <w:sz w:val="21"/>
                <w:szCs w:val="21"/>
                <w:highlight w:val="white"/>
              </w:rPr>
            </w:pPr>
            <w:r w:rsidDel="00000000" w:rsidR="00000000" w:rsidRPr="00000000">
              <w:rPr>
                <w:rFonts w:ascii="Arial Unicode MS" w:cs="Arial Unicode MS" w:eastAsia="Arial Unicode MS" w:hAnsi="Arial Unicode MS"/>
                <w:color w:val="0c1014"/>
                <w:sz w:val="21"/>
                <w:szCs w:val="21"/>
                <w:highlight w:val="white"/>
                <w:rtl w:val="0"/>
              </w:rPr>
              <w:t xml:space="preserve">Алия Галимовна рассказала об основных этапах этой работы: ✅ системный подход: работа по предупреждению преследований в ТТК и формированию дружественной ситуации ведется планомерно с сентября 2025 года. ✅ Новый стандарт: в настоящее время колледж совместно с Министерством образования и науки РК</w:t>
            </w:r>
          </w:p>
        </w:tc>
        <w:tc>
          <w:tcPr/>
          <w:p w:rsidR="00000000" w:rsidDel="00000000" w:rsidP="00000000" w:rsidRDefault="00000000" w:rsidRPr="00000000" w14:paraId="000001F2">
            <w:pPr>
              <w:rPr>
                <w:sz w:val="24"/>
                <w:szCs w:val="24"/>
              </w:rPr>
            </w:pPr>
            <w:hyperlink r:id="rId146">
              <w:r w:rsidDel="00000000" w:rsidR="00000000" w:rsidRPr="00000000">
                <w:rPr>
                  <w:color w:val="0563c1"/>
                  <w:sz w:val="24"/>
                  <w:szCs w:val="24"/>
                  <w:u w:val="single"/>
                  <w:rtl w:val="0"/>
                </w:rPr>
                <w:t xml:space="preserve">https://www.instagram.com/p/DTzPoF2DzMQ/</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F3">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F4">
            <w:pPr>
              <w:rPr>
                <w:rFonts w:ascii="Quattrocento Sans" w:cs="Quattrocento Sans" w:eastAsia="Quattrocento Sans" w:hAnsi="Quattrocento Sans"/>
                <w:color w:val="0c1014"/>
                <w:sz w:val="21"/>
                <w:szCs w:val="21"/>
                <w:highlight w:val="white"/>
              </w:rPr>
            </w:pPr>
            <w:r w:rsidDel="00000000" w:rsidR="00000000" w:rsidRPr="00000000">
              <w:rPr>
                <w:rFonts w:ascii="Quattrocento Sans" w:cs="Quattrocento Sans" w:eastAsia="Quattrocento Sans" w:hAnsi="Quattrocento Sans"/>
                <w:color w:val="0c1014"/>
                <w:sz w:val="21"/>
                <w:szCs w:val="21"/>
                <w:highlight w:val="white"/>
                <w:rtl w:val="0"/>
              </w:rPr>
              <w:t xml:space="preserve">Сегодня, 20 января 2026 года, в нашем колледже прошла мощная и очень нужная профилактическая лекция по борьбе с наркоманией и профилактике наркопреступлений! 🔥</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Quattrocento Sans" w:cs="Quattrocento Sans" w:eastAsia="Quattrocento Sans" w:hAnsi="Quattrocento Sans"/>
                <w:color w:val="0c1014"/>
                <w:sz w:val="21"/>
                <w:szCs w:val="21"/>
                <w:highlight w:val="white"/>
                <w:rtl w:val="0"/>
              </w:rPr>
              <w:t xml:space="preserve">Особая благодарность гостям, которые приехали к нам и честно рассказали всё как есть: * Начальнику отделения по противодействию наркопреступности Управления полиции г. Темиртау, подполковнику полиции Денисенко Виталию Павловичу — за профессионализм, открытость и реальные примеры из жизни! • Сотрудникам кинологической службы и их крутому напарнику — служебной собаке по кличке Бакс🐕‍🦺 Он просто разорвал зал — все хотели погладить и сфоткаться с настоящим героем, который помогает находить наркотики!</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w:cs="Arial" w:eastAsia="Arial" w:hAnsi="Arial"/>
                <w:color w:val="0c1014"/>
                <w:sz w:val="21"/>
                <w:szCs w:val="21"/>
                <w:highlight w:val="white"/>
                <w:rtl w:val="0"/>
              </w:rPr>
              <w:t xml:space="preserve">А также огромный респект нашей Галине Николаевне Ломайкиной </w:t>
            </w:r>
            <w:hyperlink r:id="rId147">
              <w:r w:rsidDel="00000000" w:rsidR="00000000" w:rsidRPr="00000000">
                <w:rPr>
                  <w:rFonts w:ascii="Quattrocento Sans" w:cs="Quattrocento Sans" w:eastAsia="Quattrocento Sans" w:hAnsi="Quattrocento Sans"/>
                  <w:color w:val="4150f7"/>
                  <w:sz w:val="21"/>
                  <w:szCs w:val="21"/>
                  <w:highlight w:val="white"/>
                  <w:u w:val="single"/>
                  <w:rtl w:val="0"/>
                </w:rPr>
                <w:t xml:space="preserve">@galinalomaikina</w:t>
              </w:r>
            </w:hyperlink>
            <w:r w:rsidDel="00000000" w:rsidR="00000000" w:rsidRPr="00000000">
              <w:rPr>
                <w:rFonts w:ascii="Arial" w:cs="Arial" w:eastAsia="Arial" w:hAnsi="Arial"/>
                <w:color w:val="0c1014"/>
                <w:sz w:val="21"/>
                <w:szCs w:val="21"/>
                <w:highlight w:val="white"/>
                <w:rtl w:val="0"/>
              </w:rPr>
              <w:t xml:space="preserve">, старшему оперуполномоченному отделения по противодействию наркопреступности УП г. Темиртау, майору полиции — за то, что всегда на передовой и помогает молодёжи делать правильный выбор! </w:t>
            </w:r>
          </w:p>
        </w:tc>
        <w:tc>
          <w:tcPr/>
          <w:p w:rsidR="00000000" w:rsidDel="00000000" w:rsidP="00000000" w:rsidRDefault="00000000" w:rsidRPr="00000000" w14:paraId="000001F5">
            <w:pPr>
              <w:rPr>
                <w:sz w:val="24"/>
                <w:szCs w:val="24"/>
              </w:rPr>
            </w:pPr>
            <w:hyperlink r:id="rId148">
              <w:r w:rsidDel="00000000" w:rsidR="00000000" w:rsidRPr="00000000">
                <w:rPr>
                  <w:color w:val="0563c1"/>
                  <w:sz w:val="24"/>
                  <w:szCs w:val="24"/>
                  <w:u w:val="single"/>
                  <w:rtl w:val="0"/>
                </w:rPr>
                <w:t xml:space="preserve">https://www.instagram.com/p/DTzQcG6D8jy/</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F6">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F7">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21 января 2026 года в учебных группах колледжа были проведены классные часы на тему «Мои права и обязанности».</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w:cs="Arial" w:eastAsia="Arial" w:hAnsi="Arial"/>
                <w:color w:val="0c1014"/>
                <w:sz w:val="21"/>
                <w:szCs w:val="21"/>
                <w:highlight w:val="white"/>
                <w:rtl w:val="0"/>
              </w:rPr>
              <w:t xml:space="preserve">Мероприятие прошло в рамках реализации программы «Адал азамат», месячника правовой грамотности, а также антибуллинговой программы «ДосбоLIKE». </w:t>
            </w:r>
          </w:p>
        </w:tc>
        <w:tc>
          <w:tcPr/>
          <w:p w:rsidR="00000000" w:rsidDel="00000000" w:rsidP="00000000" w:rsidRDefault="00000000" w:rsidRPr="00000000" w14:paraId="000001F8">
            <w:pPr>
              <w:rPr>
                <w:sz w:val="24"/>
                <w:szCs w:val="24"/>
              </w:rPr>
            </w:pPr>
            <w:hyperlink r:id="rId149">
              <w:r w:rsidDel="00000000" w:rsidR="00000000" w:rsidRPr="00000000">
                <w:rPr>
                  <w:color w:val="0563c1"/>
                  <w:sz w:val="24"/>
                  <w:szCs w:val="24"/>
                  <w:u w:val="single"/>
                  <w:rtl w:val="0"/>
                </w:rPr>
                <w:t xml:space="preserve">https://www.instagram.com/p/DTzYGVSjSeN/</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F9">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FA">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В Темиртауском техническом колледже прошли захватывающие профессиональные пробы для ребят из ОШ №16! </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Quattrocento Sans" w:cs="Quattrocento Sans" w:eastAsia="Quattrocento Sans" w:hAnsi="Quattrocento Sans"/>
                <w:color w:val="0c1014"/>
                <w:sz w:val="21"/>
                <w:szCs w:val="21"/>
                <w:highlight w:val="white"/>
                <w:rtl w:val="0"/>
              </w:rPr>
              <w:t xml:space="preserve">Что такое КИПиА? Это «глаза и уши» любого современного завода. Наши гости смогли: 🔹 Погрузиться в мир автоматики и датчиков; 🔹 Узнать, как управляются огромные</w:t>
            </w:r>
          </w:p>
        </w:tc>
        <w:tc>
          <w:tcPr/>
          <w:p w:rsidR="00000000" w:rsidDel="00000000" w:rsidP="00000000" w:rsidRDefault="00000000" w:rsidRPr="00000000" w14:paraId="000001FB">
            <w:pPr>
              <w:rPr>
                <w:sz w:val="24"/>
                <w:szCs w:val="24"/>
              </w:rPr>
            </w:pPr>
            <w:hyperlink r:id="rId150">
              <w:r w:rsidDel="00000000" w:rsidR="00000000" w:rsidRPr="00000000">
                <w:rPr>
                  <w:color w:val="0563c1"/>
                  <w:sz w:val="24"/>
                  <w:szCs w:val="24"/>
                  <w:u w:val="single"/>
                  <w:rtl w:val="0"/>
                </w:rPr>
                <w:t xml:space="preserve">https://www.instagram.com/p/DTzY3DUDYka/</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FC">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1FD">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21 января 2026 года психолог Жуманика А. провела тренинг на тему «STOP буллинг» для студентов группы КИПиА-25.</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w:cs="Arial" w:eastAsia="Arial" w:hAnsi="Arial"/>
                <w:color w:val="0c1014"/>
                <w:sz w:val="21"/>
                <w:szCs w:val="21"/>
                <w:highlight w:val="white"/>
                <w:rtl w:val="0"/>
              </w:rPr>
              <w:t xml:space="preserve">Мероприятие прошло в рамках реализации программы «Адал азамат», месячника правовой грамотности, а также антибуллинговой программы «ДосбоLIKE». </w:t>
            </w:r>
          </w:p>
        </w:tc>
        <w:tc>
          <w:tcPr/>
          <w:p w:rsidR="00000000" w:rsidDel="00000000" w:rsidP="00000000" w:rsidRDefault="00000000" w:rsidRPr="00000000" w14:paraId="000001FE">
            <w:pPr>
              <w:rPr>
                <w:sz w:val="24"/>
                <w:szCs w:val="24"/>
              </w:rPr>
            </w:pPr>
            <w:hyperlink r:id="rId151">
              <w:r w:rsidDel="00000000" w:rsidR="00000000" w:rsidRPr="00000000">
                <w:rPr>
                  <w:color w:val="0563c1"/>
                  <w:sz w:val="24"/>
                  <w:szCs w:val="24"/>
                  <w:u w:val="single"/>
                  <w:rtl w:val="0"/>
                </w:rPr>
                <w:t xml:space="preserve">https://www.instagram.com/p/DTza2JzjVk6/</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FF">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00">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22 февраля 2026 года ответственные преподаватели нашего колледжа по профориентационной работе в соответствии с планом реализации мероприятий по профессиональной ориентации приняли участие в родительском собрании для родителей учащихся 9-х классов, проведённом в общеобразовательной школе № 8 города Темиртау. </w:t>
            </w:r>
          </w:p>
        </w:tc>
        <w:tc>
          <w:tcPr/>
          <w:p w:rsidR="00000000" w:rsidDel="00000000" w:rsidP="00000000" w:rsidRDefault="00000000" w:rsidRPr="00000000" w14:paraId="00000201">
            <w:pPr>
              <w:rPr>
                <w:sz w:val="24"/>
                <w:szCs w:val="24"/>
              </w:rPr>
            </w:pPr>
            <w:hyperlink r:id="rId152">
              <w:r w:rsidDel="00000000" w:rsidR="00000000" w:rsidRPr="00000000">
                <w:rPr>
                  <w:color w:val="0563c1"/>
                  <w:sz w:val="24"/>
                  <w:szCs w:val="24"/>
                  <w:u w:val="single"/>
                  <w:rtl w:val="0"/>
                </w:rPr>
                <w:t xml:space="preserve">https://www.instagram.com/p/DT9fuEOjC49/?img_index=1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02">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03">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Буккросинг в колледже совместно с библиотекарем Бабагуловой К.А. </w:t>
            </w:r>
          </w:p>
        </w:tc>
        <w:tc>
          <w:tcPr/>
          <w:p w:rsidR="00000000" w:rsidDel="00000000" w:rsidP="00000000" w:rsidRDefault="00000000" w:rsidRPr="00000000" w14:paraId="00000204">
            <w:pPr>
              <w:rPr>
                <w:sz w:val="24"/>
                <w:szCs w:val="24"/>
              </w:rPr>
            </w:pPr>
            <w:hyperlink r:id="rId153">
              <w:r w:rsidDel="00000000" w:rsidR="00000000" w:rsidRPr="00000000">
                <w:rPr>
                  <w:color w:val="0563c1"/>
                  <w:sz w:val="24"/>
                  <w:szCs w:val="24"/>
                  <w:u w:val="single"/>
                  <w:rtl w:val="0"/>
                </w:rPr>
                <w:t xml:space="preserve">https://www.instagram.com/p/DT9x1jJjXDB/</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05">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06">
            <w:pPr>
              <w:rPr>
                <w:rFonts w:ascii="Quattrocento Sans" w:cs="Quattrocento Sans" w:eastAsia="Quattrocento Sans" w:hAnsi="Quattrocento Sans"/>
                <w:color w:val="0c1014"/>
                <w:sz w:val="21"/>
                <w:szCs w:val="21"/>
                <w:highlight w:val="white"/>
              </w:rPr>
            </w:pPr>
            <w:r w:rsidDel="00000000" w:rsidR="00000000" w:rsidRPr="00000000">
              <w:rPr>
                <w:rFonts w:ascii="Arial Unicode MS" w:cs="Arial Unicode MS" w:eastAsia="Arial Unicode MS" w:hAnsi="Arial Unicode MS"/>
                <w:color w:val="0c1014"/>
                <w:sz w:val="21"/>
                <w:szCs w:val="21"/>
                <w:highlight w:val="white"/>
                <w:rtl w:val="0"/>
              </w:rPr>
              <w:t xml:space="preserve">«Тәртіп — тәрбие бастауы»: Начинаем неделю осознанно! ✨</w:t>
            </w:r>
          </w:p>
          <w:p w:rsidR="00000000" w:rsidDel="00000000" w:rsidP="00000000" w:rsidRDefault="00000000" w:rsidRPr="00000000" w14:paraId="00000207">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Понедельник в нашем колледже начался с важного диалога. Тема недели — дисциплина как фундамент воспитания и успеха.</w:t>
            </w:r>
          </w:p>
          <w:p w:rsidR="00000000" w:rsidDel="00000000" w:rsidP="00000000" w:rsidRDefault="00000000" w:rsidRPr="00000000" w14:paraId="00000208">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Заместитель директора по УВР Дюсенбаева А.Г. провела общее собрание, напомнив студентам простую истину: порядок в мыслях и поступках рождает сильную личность.</w:t>
            </w:r>
          </w:p>
        </w:tc>
        <w:tc>
          <w:tcPr/>
          <w:p w:rsidR="00000000" w:rsidDel="00000000" w:rsidP="00000000" w:rsidRDefault="00000000" w:rsidRPr="00000000" w14:paraId="00000209">
            <w:pPr>
              <w:rPr>
                <w:sz w:val="24"/>
                <w:szCs w:val="24"/>
              </w:rPr>
            </w:pPr>
            <w:hyperlink r:id="rId154">
              <w:r w:rsidDel="00000000" w:rsidR="00000000" w:rsidRPr="00000000">
                <w:rPr>
                  <w:color w:val="0563c1"/>
                  <w:sz w:val="24"/>
                  <w:szCs w:val="24"/>
                  <w:u w:val="single"/>
                  <w:rtl w:val="0"/>
                </w:rPr>
                <w:t xml:space="preserve">https://www.instagram.com/p/DUDr_QyDX7s/</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0A">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0B">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27 января,согласно плана профорентационной работы, учащиеся КГУ «ОШ№6» 9”А” класс г.Темиртау посетили Завод КазАрматура. Производство трубопроводной арматуры для энергетического и нефтегазового секторов, оборудования для добычи нефти и газа. Экскурсия была очень интересная и познавательная. На этом производстве работают и получают достойную зарплату наши выпускники. Ответственные: Бикенова Аккыз Кусаинова и Ибетуллова Елена Александровна. </w:t>
            </w:r>
          </w:p>
        </w:tc>
        <w:tc>
          <w:tcPr/>
          <w:p w:rsidR="00000000" w:rsidDel="00000000" w:rsidP="00000000" w:rsidRDefault="00000000" w:rsidRPr="00000000" w14:paraId="0000020C">
            <w:pPr>
              <w:rPr>
                <w:sz w:val="24"/>
                <w:szCs w:val="24"/>
              </w:rPr>
            </w:pPr>
            <w:hyperlink r:id="rId155">
              <w:r w:rsidDel="00000000" w:rsidR="00000000" w:rsidRPr="00000000">
                <w:rPr>
                  <w:color w:val="0563c1"/>
                  <w:sz w:val="24"/>
                  <w:szCs w:val="24"/>
                  <w:u w:val="single"/>
                  <w:rtl w:val="0"/>
                </w:rPr>
                <w:t xml:space="preserve">https://www.instagram.com/p/DUDsfzljZs8/</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0D">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0E">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27 января в стенах нашего колледжа состоялся искренний и прямой разговор с представителями Восточного ПБ @temirtau_police. Капитан полиции Курманов К. К. и старший лейтенант полиции Маликов Ж. К. выделили и последовательно проанализировали самые острые темы, касающиеся каждого из нас:</w:t>
            </w:r>
          </w:p>
          <w:p w:rsidR="00000000" w:rsidDel="00000000" w:rsidP="00000000" w:rsidRDefault="00000000" w:rsidRPr="00000000" w14:paraId="0000020F">
            <w:pPr>
              <w:rPr>
                <w:rFonts w:ascii="Quattrocento Sans" w:cs="Quattrocento Sans" w:eastAsia="Quattrocento Sans" w:hAnsi="Quattrocento Sans"/>
                <w:color w:val="0c1014"/>
                <w:sz w:val="21"/>
                <w:szCs w:val="21"/>
                <w:highlight w:val="white"/>
              </w:rPr>
            </w:pPr>
            <w:r w:rsidDel="00000000" w:rsidR="00000000" w:rsidRPr="00000000">
              <w:rPr>
                <w:rFonts w:ascii="Quattrocento Sans" w:cs="Quattrocento Sans" w:eastAsia="Quattrocento Sans" w:hAnsi="Quattrocento Sans"/>
                <w:color w:val="0c1014"/>
                <w:sz w:val="21"/>
                <w:szCs w:val="21"/>
                <w:highlight w:val="white"/>
                <w:rtl w:val="0"/>
              </w:rPr>
              <w:t xml:space="preserve">🔹 Digital-безопасность: как не стать жертвой интернет-мошенников и защитить свои данные.</w:t>
            </w:r>
          </w:p>
          <w:p w:rsidR="00000000" w:rsidDel="00000000" w:rsidP="00000000" w:rsidRDefault="00000000" w:rsidRPr="00000000" w14:paraId="00000210">
            <w:pPr>
              <w:rPr>
                <w:rFonts w:ascii="Quattrocento Sans" w:cs="Quattrocento Sans" w:eastAsia="Quattrocento Sans" w:hAnsi="Quattrocento Sans"/>
                <w:color w:val="0c1014"/>
                <w:sz w:val="21"/>
                <w:szCs w:val="21"/>
                <w:highlight w:val="white"/>
              </w:rPr>
            </w:pPr>
            <w:r w:rsidDel="00000000" w:rsidR="00000000" w:rsidRPr="00000000">
              <w:rPr>
                <w:rFonts w:ascii="Quattrocento Sans" w:cs="Quattrocento Sans" w:eastAsia="Quattrocento Sans" w:hAnsi="Quattrocento Sans"/>
                <w:color w:val="0c1014"/>
                <w:sz w:val="21"/>
                <w:szCs w:val="21"/>
                <w:highlight w:val="white"/>
                <w:rtl w:val="0"/>
              </w:rPr>
              <w:t xml:space="preserve">🔹 Твое будущее: почему «легкие деньги» в сомнительных схемах - это путь, который никуда не денется.</w:t>
            </w:r>
          </w:p>
          <w:p w:rsidR="00000000" w:rsidDel="00000000" w:rsidP="00000000" w:rsidRDefault="00000000" w:rsidRPr="00000000" w14:paraId="00000211">
            <w:pPr>
              <w:rPr>
                <w:rFonts w:ascii="Quattrocento Sans" w:cs="Quattrocento Sans" w:eastAsia="Quattrocento Sans" w:hAnsi="Quattrocento Sans"/>
                <w:color w:val="0c1014"/>
                <w:sz w:val="21"/>
                <w:szCs w:val="21"/>
                <w:highlight w:val="white"/>
              </w:rPr>
            </w:pPr>
            <w:r w:rsidDel="00000000" w:rsidR="00000000" w:rsidRPr="00000000">
              <w:rPr>
                <w:rFonts w:ascii="Quattrocento Sans" w:cs="Quattrocento Sans" w:eastAsia="Quattrocento Sans" w:hAnsi="Quattrocento Sans"/>
                <w:color w:val="0c1014"/>
                <w:sz w:val="21"/>
                <w:szCs w:val="21"/>
                <w:highlight w:val="white"/>
                <w:rtl w:val="0"/>
              </w:rPr>
              <w:t xml:space="preserve">🔹 ЗОЖ и закон: реальная оценка одной ошибки, связанной с наркотиками.</w:t>
            </w:r>
          </w:p>
          <w:p w:rsidR="00000000" w:rsidDel="00000000" w:rsidP="00000000" w:rsidRDefault="00000000" w:rsidRPr="00000000" w14:paraId="00000212">
            <w:pPr>
              <w:rPr>
                <w:rFonts w:ascii="Quattrocento Sans" w:cs="Quattrocento Sans" w:eastAsia="Quattrocento Sans" w:hAnsi="Quattrocento Sans"/>
                <w:color w:val="0c1014"/>
                <w:sz w:val="21"/>
                <w:szCs w:val="21"/>
                <w:highlight w:val="white"/>
              </w:rPr>
            </w:pPr>
            <w:r w:rsidDel="00000000" w:rsidR="00000000" w:rsidRPr="00000000">
              <w:rPr>
                <w:rFonts w:ascii="Quattrocento Sans" w:cs="Quattrocento Sans" w:eastAsia="Quattrocento Sans" w:hAnsi="Quattrocento Sans"/>
                <w:color w:val="0c1014"/>
                <w:sz w:val="21"/>
                <w:szCs w:val="21"/>
                <w:highlight w:val="white"/>
                <w:rtl w:val="0"/>
              </w:rPr>
              <w:t xml:space="preserve">🔹 Прекратить преследование: почему нельзя молчать и как защитить себя и своих друзей.</w:t>
            </w:r>
          </w:p>
          <w:p w:rsidR="00000000" w:rsidDel="00000000" w:rsidP="00000000" w:rsidRDefault="00000000" w:rsidRPr="00000000" w14:paraId="00000213">
            <w:pPr>
              <w:rPr>
                <w:rFonts w:ascii="Quattrocento Sans" w:cs="Quattrocento Sans" w:eastAsia="Quattrocento Sans" w:hAnsi="Quattrocento Sans"/>
                <w:color w:val="0c1014"/>
                <w:sz w:val="21"/>
                <w:szCs w:val="21"/>
                <w:highlight w:val="white"/>
              </w:rPr>
            </w:pPr>
            <w:r w:rsidDel="00000000" w:rsidR="00000000" w:rsidRPr="00000000">
              <w:rPr>
                <w:rFonts w:ascii="Quattrocento Sans" w:cs="Quattrocento Sans" w:eastAsia="Quattrocento Sans" w:hAnsi="Quattrocento Sans"/>
                <w:color w:val="0c1014"/>
                <w:sz w:val="21"/>
                <w:szCs w:val="21"/>
                <w:highlight w:val="white"/>
                <w:rtl w:val="0"/>
              </w:rPr>
              <w:t xml:space="preserve">🔹 Вечерний город: напоминание о правилах пребывания вне дома после 22: 00.</w:t>
            </w:r>
          </w:p>
        </w:tc>
        <w:tc>
          <w:tcPr/>
          <w:p w:rsidR="00000000" w:rsidDel="00000000" w:rsidP="00000000" w:rsidRDefault="00000000" w:rsidRPr="00000000" w14:paraId="00000214">
            <w:pPr>
              <w:rPr>
                <w:sz w:val="24"/>
                <w:szCs w:val="24"/>
              </w:rPr>
            </w:pPr>
            <w:hyperlink r:id="rId156">
              <w:r w:rsidDel="00000000" w:rsidR="00000000" w:rsidRPr="00000000">
                <w:rPr>
                  <w:color w:val="0563c1"/>
                  <w:sz w:val="24"/>
                  <w:szCs w:val="24"/>
                  <w:u w:val="single"/>
                  <w:rtl w:val="0"/>
                </w:rPr>
                <w:t xml:space="preserve">https://www.instagram.com/p/DUDvEE8jWFg/?img_index=3</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15">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16">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28 января 2026 года в учебных группах КГКП «Темиртауский технический колледж» в рамках реализации программы «Адал азамат» и согласно плану месячника «Закон и порядок» были проведены классные часы на тему «Права и ответственность». </w:t>
            </w:r>
          </w:p>
        </w:tc>
        <w:tc>
          <w:tcPr/>
          <w:p w:rsidR="00000000" w:rsidDel="00000000" w:rsidP="00000000" w:rsidRDefault="00000000" w:rsidRPr="00000000" w14:paraId="00000217">
            <w:pPr>
              <w:rPr>
                <w:sz w:val="24"/>
                <w:szCs w:val="24"/>
              </w:rPr>
            </w:pPr>
            <w:hyperlink r:id="rId157">
              <w:r w:rsidDel="00000000" w:rsidR="00000000" w:rsidRPr="00000000">
                <w:rPr>
                  <w:color w:val="0563c1"/>
                  <w:sz w:val="24"/>
                  <w:szCs w:val="24"/>
                  <w:u w:val="single"/>
                  <w:rtl w:val="0"/>
                </w:rPr>
                <w:t xml:space="preserve">https://www.instagram.com/p/DUPqSggDAaM/</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18">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19">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28 января 2025 года ученики 9 «в» класса Темиртауской гимназии имени Әлихан Бөкейхан, подведомственной Управлению образования города Темиртау, приняли участие в профпробе, которая проходила в Темиртауском техническом колледже. Мероприятие было направлено на знакомство учащихся с различными профессиями и определение их профессиональных интересов. </w:t>
            </w:r>
          </w:p>
        </w:tc>
        <w:tc>
          <w:tcPr/>
          <w:p w:rsidR="00000000" w:rsidDel="00000000" w:rsidP="00000000" w:rsidRDefault="00000000" w:rsidRPr="00000000" w14:paraId="0000021A">
            <w:pPr>
              <w:rPr>
                <w:sz w:val="24"/>
                <w:szCs w:val="24"/>
              </w:rPr>
            </w:pPr>
            <w:hyperlink r:id="rId158">
              <w:r w:rsidDel="00000000" w:rsidR="00000000" w:rsidRPr="00000000">
                <w:rPr>
                  <w:color w:val="0563c1"/>
                  <w:sz w:val="24"/>
                  <w:szCs w:val="24"/>
                  <w:u w:val="single"/>
                  <w:rtl w:val="0"/>
                </w:rPr>
                <w:t xml:space="preserve">https://www.instagram.com/p/DUPrvoIjSgp/</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1B">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1C">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29 января в Темиртауском техническом колледже прошли профессиональные пробы в которых приняли участие учащиеся 9-х классов школы-лицея №20.</w:t>
            </w:r>
          </w:p>
          <w:p w:rsidR="00000000" w:rsidDel="00000000" w:rsidP="00000000" w:rsidRDefault="00000000" w:rsidRPr="00000000" w14:paraId="0000021D">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Для учащихся вначале была проведена экскурсия по кабинетам дисциплин по специальностям: электромонтёров,</w:t>
            </w:r>
          </w:p>
        </w:tc>
        <w:tc>
          <w:tcPr/>
          <w:p w:rsidR="00000000" w:rsidDel="00000000" w:rsidP="00000000" w:rsidRDefault="00000000" w:rsidRPr="00000000" w14:paraId="0000021E">
            <w:pPr>
              <w:rPr>
                <w:sz w:val="24"/>
                <w:szCs w:val="24"/>
              </w:rPr>
            </w:pPr>
            <w:hyperlink r:id="rId159">
              <w:r w:rsidDel="00000000" w:rsidR="00000000" w:rsidRPr="00000000">
                <w:rPr>
                  <w:color w:val="0563c1"/>
                  <w:sz w:val="24"/>
                  <w:szCs w:val="24"/>
                  <w:u w:val="single"/>
                  <w:rtl w:val="0"/>
                </w:rPr>
                <w:t xml:space="preserve">https://www.instagram.com/p/DUPs0xzjRwe/</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1F">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20">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Сегодня в нашем колледже стартовала неделя правовой грамотности «Закон и порядок». Цель мероприятия — обратить особое внимание на вопросы закона, порядка и безопасности в образовательной среде. </w:t>
            </w:r>
          </w:p>
        </w:tc>
        <w:tc>
          <w:tcPr/>
          <w:p w:rsidR="00000000" w:rsidDel="00000000" w:rsidP="00000000" w:rsidRDefault="00000000" w:rsidRPr="00000000" w14:paraId="00000221">
            <w:pPr>
              <w:rPr>
                <w:sz w:val="24"/>
                <w:szCs w:val="24"/>
              </w:rPr>
            </w:pPr>
            <w:hyperlink r:id="rId160">
              <w:r w:rsidDel="00000000" w:rsidR="00000000" w:rsidRPr="00000000">
                <w:rPr>
                  <w:color w:val="0563c1"/>
                  <w:sz w:val="24"/>
                  <w:szCs w:val="24"/>
                  <w:u w:val="single"/>
                  <w:rtl w:val="0"/>
                </w:rPr>
                <w:t xml:space="preserve">https://www.instagram.com/p/DUSfpVyD8oe/</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22">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23">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 Таза Казахстан .Настоящий патриотизм начинается не с громких слов, а с малых дел и заботы о месте, где ты учишься и растешь. Сегодня студенты группы КИП-24 вместе со своим наставником, мастером производственного обучения Келдибаевым Аблайханом Алибековичем, делом доказали верность этим принципам.</w:t>
            </w:r>
          </w:p>
        </w:tc>
        <w:tc>
          <w:tcPr/>
          <w:p w:rsidR="00000000" w:rsidDel="00000000" w:rsidP="00000000" w:rsidRDefault="00000000" w:rsidRPr="00000000" w14:paraId="00000224">
            <w:pPr>
              <w:rPr>
                <w:sz w:val="24"/>
                <w:szCs w:val="24"/>
              </w:rPr>
            </w:pPr>
            <w:hyperlink r:id="rId161">
              <w:r w:rsidDel="00000000" w:rsidR="00000000" w:rsidRPr="00000000">
                <w:rPr>
                  <w:color w:val="0563c1"/>
                  <w:sz w:val="24"/>
                  <w:szCs w:val="24"/>
                  <w:u w:val="single"/>
                  <w:rtl w:val="0"/>
                </w:rPr>
                <w:t xml:space="preserve">https://www.instagram.com/p/DUSlaP4D0Ty/</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25">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26">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ТВОИ ОБЯЗАННОСТИ (Твоя ответственность):</w:t>
            </w:r>
          </w:p>
          <w:p w:rsidR="00000000" w:rsidDel="00000000" w:rsidP="00000000" w:rsidRDefault="00000000" w:rsidRPr="00000000" w14:paraId="00000227">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Дисциплина: Посещать занятия — это твой вклад в личный капитал.</w:t>
            </w:r>
          </w:p>
          <w:p w:rsidR="00000000" w:rsidDel="00000000" w:rsidP="00000000" w:rsidRDefault="00000000" w:rsidRPr="00000000" w14:paraId="00000228">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Уважение: Относиться к педагогам и друзьям так, как хочешь, чтобы относились к тебе.</w:t>
            </w:r>
          </w:p>
          <w:p w:rsidR="00000000" w:rsidDel="00000000" w:rsidP="00000000" w:rsidRDefault="00000000" w:rsidRPr="00000000" w14:paraId="00000229">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Порядок: Соблюдать устав ТТК и принципы «Нулевой терпимости» к нарушениям.</w:t>
            </w:r>
          </w:p>
          <w:p w:rsidR="00000000" w:rsidDel="00000000" w:rsidP="00000000" w:rsidRDefault="00000000" w:rsidRPr="00000000" w14:paraId="0000022A">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Честность: Академическая чистота — мы не списываем, мы создаем себя сами!</w:t>
            </w:r>
          </w:p>
          <w:p w:rsidR="00000000" w:rsidDel="00000000" w:rsidP="00000000" w:rsidRDefault="00000000" w:rsidRPr="00000000" w14:paraId="0000022B">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Бережливость: Ценить имущество колледжа как свою собственность.</w:t>
            </w:r>
          </w:p>
          <w:p w:rsidR="00000000" w:rsidDel="00000000" w:rsidP="00000000" w:rsidRDefault="00000000" w:rsidRPr="00000000" w14:paraId="0000022C">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Адал азамат — это человек, для которого порядок и закон начинаются с самого себя. Помни: твои права заканчиваются там, где начинаются права другого.</w:t>
            </w:r>
          </w:p>
        </w:tc>
        <w:tc>
          <w:tcPr/>
          <w:p w:rsidR="00000000" w:rsidDel="00000000" w:rsidP="00000000" w:rsidRDefault="00000000" w:rsidRPr="00000000" w14:paraId="0000022D">
            <w:pPr>
              <w:rPr>
                <w:sz w:val="24"/>
                <w:szCs w:val="24"/>
              </w:rPr>
            </w:pPr>
            <w:hyperlink r:id="rId162">
              <w:r w:rsidDel="00000000" w:rsidR="00000000" w:rsidRPr="00000000">
                <w:rPr>
                  <w:color w:val="0563c1"/>
                  <w:sz w:val="24"/>
                  <w:szCs w:val="24"/>
                  <w:u w:val="single"/>
                  <w:rtl w:val="0"/>
                </w:rPr>
                <w:t xml:space="preserve">https://www.instagram.com/p/DUU7sa7D0eA/</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2E">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2F">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ЦИФРОВОЙ СЛЕД: ты уверен(а), что это безопасно?*</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w:cs="Arial" w:eastAsia="Arial" w:hAnsi="Arial"/>
                <w:color w:val="0c1014"/>
                <w:sz w:val="21"/>
                <w:szCs w:val="21"/>
                <w:highlight w:val="white"/>
                <w:rtl w:val="0"/>
              </w:rPr>
              <w:t xml:space="preserve">Ты когда-нибудь делал(а) репост «просто ради прикола»?</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Quattrocento Sans" w:cs="Quattrocento Sans" w:eastAsia="Quattrocento Sans" w:hAnsi="Quattrocento Sans"/>
                <w:color w:val="0c1014"/>
                <w:sz w:val="21"/>
                <w:szCs w:val="21"/>
                <w:highlight w:val="white"/>
                <w:rtl w:val="0"/>
              </w:rPr>
              <w:t xml:space="preserve">А писал(а) комментарий на эмоциях? 🤔</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w:cs="Arial" w:eastAsia="Arial" w:hAnsi="Arial"/>
                <w:color w:val="0c1014"/>
                <w:sz w:val="21"/>
                <w:szCs w:val="21"/>
                <w:highlight w:val="white"/>
                <w:rtl w:val="0"/>
              </w:rPr>
              <w:t xml:space="preserve"> **Важно знать:**</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Quattrocento Sans" w:cs="Quattrocento Sans" w:eastAsia="Quattrocento Sans" w:hAnsi="Quattrocento Sans"/>
                <w:color w:val="0c1014"/>
                <w:sz w:val="21"/>
                <w:szCs w:val="21"/>
                <w:highlight w:val="white"/>
                <w:rtl w:val="0"/>
              </w:rPr>
              <w:t xml:space="preserve">▪️ **Репост ≠ безответственность.** За распространение незаконного контента отвечают не только авторы.</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Quattrocento Sans" w:cs="Quattrocento Sans" w:eastAsia="Quattrocento Sans" w:hAnsi="Quattrocento Sans"/>
                <w:color w:val="0c1014"/>
                <w:sz w:val="21"/>
                <w:szCs w:val="21"/>
                <w:highlight w:val="white"/>
                <w:rtl w:val="0"/>
              </w:rPr>
              <w:t xml:space="preserve">▪️ **Кибербуллинг — это не шутка.** Оскорбления, травля и угрозы в сети влекут реальную ответственность.</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Quattrocento Sans" w:cs="Quattrocento Sans" w:eastAsia="Quattrocento Sans" w:hAnsi="Quattrocento Sans"/>
                <w:color w:val="0c1014"/>
                <w:sz w:val="21"/>
                <w:szCs w:val="21"/>
                <w:highlight w:val="white"/>
                <w:rtl w:val="0"/>
              </w:rPr>
              <w:t xml:space="preserve">▪️ **Интернет-мошенничество рядом.** Фейковые розыгрыши, поддельные аккаунты и обман в онлайн-продажах — наказуемы законом. </w:t>
            </w:r>
          </w:p>
        </w:tc>
        <w:tc>
          <w:tcPr/>
          <w:p w:rsidR="00000000" w:rsidDel="00000000" w:rsidP="00000000" w:rsidRDefault="00000000" w:rsidRPr="00000000" w14:paraId="00000230">
            <w:pPr>
              <w:rPr>
                <w:sz w:val="24"/>
                <w:szCs w:val="24"/>
              </w:rPr>
            </w:pPr>
            <w:hyperlink r:id="rId163">
              <w:r w:rsidDel="00000000" w:rsidR="00000000" w:rsidRPr="00000000">
                <w:rPr>
                  <w:color w:val="0563c1"/>
                  <w:sz w:val="24"/>
                  <w:szCs w:val="24"/>
                  <w:u w:val="single"/>
                  <w:rtl w:val="0"/>
                </w:rPr>
                <w:t xml:space="preserve">https://www.instagram.com/p/DUU8IoYDc-S/</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31">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32">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4 февраля 2026 года психолог Жуманика А. провела тренинг на тему «STOP буллинг» для студентов группы ЭМ-25.</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w:cs="Arial" w:eastAsia="Arial" w:hAnsi="Arial"/>
                <w:color w:val="0c1014"/>
                <w:sz w:val="21"/>
                <w:szCs w:val="21"/>
                <w:highlight w:val="white"/>
                <w:rtl w:val="0"/>
              </w:rPr>
              <w:t xml:space="preserve">Мероприятие прошло в рамках реализации программы «Адал азамат», месячника правовой грамотности, а также антибуллинговой программы «ДосбоLIKE». </w:t>
            </w:r>
          </w:p>
        </w:tc>
        <w:tc>
          <w:tcPr/>
          <w:p w:rsidR="00000000" w:rsidDel="00000000" w:rsidP="00000000" w:rsidRDefault="00000000" w:rsidRPr="00000000" w14:paraId="00000233">
            <w:pPr>
              <w:rPr>
                <w:sz w:val="24"/>
                <w:szCs w:val="24"/>
              </w:rPr>
            </w:pPr>
            <w:hyperlink r:id="rId164">
              <w:r w:rsidDel="00000000" w:rsidR="00000000" w:rsidRPr="00000000">
                <w:rPr>
                  <w:color w:val="0563c1"/>
                  <w:sz w:val="24"/>
                  <w:szCs w:val="24"/>
                  <w:u w:val="single"/>
                  <w:rtl w:val="0"/>
                </w:rPr>
                <w:t xml:space="preserve">https://www.instagram.com/p/DUU-S6IDYRT/</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34">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35">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КОНКУРС / STORY: «Безопасный интернет — законная жизнь»</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w:cs="Arial" w:eastAsia="Arial" w:hAnsi="Arial"/>
                <w:color w:val="0c1014"/>
                <w:sz w:val="21"/>
                <w:szCs w:val="21"/>
                <w:highlight w:val="white"/>
                <w:rtl w:val="0"/>
              </w:rPr>
              <w:t xml:space="preserve">В рамках Правовой недели және «Адал азамат» бағдарламасын іске асыру жоспарына сәйкес</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w:cs="Arial" w:eastAsia="Arial" w:hAnsi="Arial"/>
                <w:color w:val="0c1014"/>
                <w:sz w:val="21"/>
                <w:szCs w:val="21"/>
                <w:highlight w:val="white"/>
                <w:rtl w:val="0"/>
              </w:rPr>
              <w:t xml:space="preserve">прошёл конкурс / серия сторис на тему</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w:cs="Arial" w:eastAsia="Arial" w:hAnsi="Arial"/>
                <w:color w:val="0c1014"/>
                <w:sz w:val="21"/>
                <w:szCs w:val="21"/>
                <w:highlight w:val="white"/>
                <w:rtl w:val="0"/>
              </w:rPr>
              <w:t xml:space="preserve">«Безопасный интернет — законная жизнь». </w:t>
            </w:r>
          </w:p>
        </w:tc>
        <w:tc>
          <w:tcPr/>
          <w:p w:rsidR="00000000" w:rsidDel="00000000" w:rsidP="00000000" w:rsidRDefault="00000000" w:rsidRPr="00000000" w14:paraId="00000236">
            <w:pPr>
              <w:rPr>
                <w:sz w:val="24"/>
                <w:szCs w:val="24"/>
              </w:rPr>
            </w:pPr>
            <w:hyperlink r:id="rId165">
              <w:r w:rsidDel="00000000" w:rsidR="00000000" w:rsidRPr="00000000">
                <w:rPr>
                  <w:color w:val="0563c1"/>
                  <w:sz w:val="24"/>
                  <w:szCs w:val="24"/>
                  <w:u w:val="single"/>
                  <w:rtl w:val="0"/>
                </w:rPr>
                <w:t xml:space="preserve">https://www.instagram.com/p/DUVRmgnjXXR/?img_index=1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37">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38">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4 февраля 2026 года</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w:cs="Arial" w:eastAsia="Arial" w:hAnsi="Arial"/>
                <w:color w:val="0c1014"/>
                <w:sz w:val="21"/>
                <w:szCs w:val="21"/>
                <w:highlight w:val="white"/>
                <w:rtl w:val="0"/>
              </w:rPr>
              <w:t xml:space="preserve">В рамках реализации единой программы воспитания “Адал азамат” и Недели правовой грамотности в учебных группах прошли классные часы на тему:</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Quattrocento Sans" w:cs="Quattrocento Sans" w:eastAsia="Quattrocento Sans" w:hAnsi="Quattrocento Sans"/>
                <w:color w:val="0c1014"/>
                <w:sz w:val="21"/>
                <w:szCs w:val="21"/>
                <w:highlight w:val="white"/>
                <w:rtl w:val="0"/>
              </w:rPr>
              <w:t xml:space="preserve">🚭 «Вейпы — триггер для молодого общества» </w:t>
            </w:r>
          </w:p>
        </w:tc>
        <w:tc>
          <w:tcPr/>
          <w:p w:rsidR="00000000" w:rsidDel="00000000" w:rsidP="00000000" w:rsidRDefault="00000000" w:rsidRPr="00000000" w14:paraId="00000239">
            <w:pPr>
              <w:rPr>
                <w:sz w:val="24"/>
                <w:szCs w:val="24"/>
              </w:rPr>
            </w:pPr>
            <w:hyperlink r:id="rId166">
              <w:r w:rsidDel="00000000" w:rsidR="00000000" w:rsidRPr="00000000">
                <w:rPr>
                  <w:color w:val="0563c1"/>
                  <w:sz w:val="24"/>
                  <w:szCs w:val="24"/>
                  <w:u w:val="single"/>
                  <w:rtl w:val="0"/>
                </w:rPr>
                <w:t xml:space="preserve">https://www.instagram.com/p/DUXwosRjVMh/</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3A">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3B">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 ПРАВОВОЙ ЛЕКТОРИЙ**</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w:cs="Arial" w:eastAsia="Arial" w:hAnsi="Arial"/>
                <w:color w:val="0c1014"/>
                <w:sz w:val="21"/>
                <w:szCs w:val="21"/>
                <w:highlight w:val="white"/>
                <w:rtl w:val="0"/>
              </w:rPr>
              <w:t xml:space="preserve">**В рамках Правовой недели** был проведён правовой лекторий на тему:</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w:cs="Arial" w:eastAsia="Arial" w:hAnsi="Arial"/>
                <w:color w:val="0c1014"/>
                <w:sz w:val="21"/>
                <w:szCs w:val="21"/>
                <w:highlight w:val="white"/>
                <w:rtl w:val="0"/>
              </w:rPr>
              <w:t xml:space="preserve">**«Трудовые права молодёжи: что нужно знать выпускнику ТиПО»**.</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w:cs="Arial" w:eastAsia="Arial" w:hAnsi="Arial"/>
                <w:color w:val="0c1014"/>
                <w:sz w:val="21"/>
                <w:szCs w:val="21"/>
                <w:highlight w:val="white"/>
                <w:rtl w:val="0"/>
              </w:rPr>
              <w:t xml:space="preserve">В ходе лектория участники ознакомились с:</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Quattrocento Sans" w:cs="Quattrocento Sans" w:eastAsia="Quattrocento Sans" w:hAnsi="Quattrocento Sans"/>
                <w:color w:val="0c1014"/>
                <w:sz w:val="21"/>
                <w:szCs w:val="21"/>
                <w:highlight w:val="white"/>
                <w:rtl w:val="0"/>
              </w:rPr>
              <w:t xml:space="preserve">▪️ основными трудовыми правами и обязанностями выпускников</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Quattrocento Sans" w:cs="Quattrocento Sans" w:eastAsia="Quattrocento Sans" w:hAnsi="Quattrocento Sans"/>
                <w:color w:val="0c1014"/>
                <w:sz w:val="21"/>
                <w:szCs w:val="21"/>
                <w:highlight w:val="white"/>
                <w:rtl w:val="0"/>
              </w:rPr>
              <w:t xml:space="preserve">▪️ правилами заключения трудового договора</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Quattrocento Sans" w:cs="Quattrocento Sans" w:eastAsia="Quattrocento Sans" w:hAnsi="Quattrocento Sans"/>
                <w:color w:val="0c1014"/>
                <w:sz w:val="21"/>
                <w:szCs w:val="21"/>
                <w:highlight w:val="white"/>
                <w:rtl w:val="0"/>
              </w:rPr>
              <w:t xml:space="preserve">▪️ правами при приёме на работу и прохождении испытательного срока</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Quattrocento Sans" w:cs="Quattrocento Sans" w:eastAsia="Quattrocento Sans" w:hAnsi="Quattrocento Sans"/>
                <w:color w:val="0c1014"/>
                <w:sz w:val="21"/>
                <w:szCs w:val="21"/>
                <w:highlight w:val="white"/>
                <w:rtl w:val="0"/>
              </w:rPr>
              <w:t xml:space="preserve">▪️ мерами защиты трудовых прав молодёжи </w:t>
            </w:r>
          </w:p>
        </w:tc>
        <w:tc>
          <w:tcPr/>
          <w:p w:rsidR="00000000" w:rsidDel="00000000" w:rsidP="00000000" w:rsidRDefault="00000000" w:rsidRPr="00000000" w14:paraId="0000023C">
            <w:pPr>
              <w:rPr>
                <w:sz w:val="24"/>
                <w:szCs w:val="24"/>
              </w:rPr>
            </w:pPr>
            <w:hyperlink r:id="rId167">
              <w:r w:rsidDel="00000000" w:rsidR="00000000" w:rsidRPr="00000000">
                <w:rPr>
                  <w:color w:val="0563c1"/>
                  <w:sz w:val="24"/>
                  <w:szCs w:val="24"/>
                  <w:u w:val="single"/>
                  <w:rtl w:val="0"/>
                </w:rPr>
                <w:t xml:space="preserve">https://www.instagram.com/p/DUXyUt9DeWI/</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3D">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3E">
            <w:pPr>
              <w:rPr/>
            </w:pPr>
            <w:r w:rsidDel="00000000" w:rsidR="00000000" w:rsidRPr="00000000">
              <w:rPr>
                <w:rFonts w:ascii="Arial" w:cs="Arial" w:eastAsia="Arial" w:hAnsi="Arial"/>
                <w:color w:val="0c1014"/>
                <w:sz w:val="21"/>
                <w:szCs w:val="21"/>
                <w:highlight w:val="white"/>
                <w:rtl w:val="0"/>
              </w:rPr>
              <w:t xml:space="preserve">КИНОПОКАЗ: «Территория без зависимости»</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w:cs="Arial" w:eastAsia="Arial" w:hAnsi="Arial"/>
                <w:color w:val="0c1014"/>
                <w:sz w:val="21"/>
                <w:szCs w:val="21"/>
                <w:highlight w:val="white"/>
                <w:rtl w:val="0"/>
              </w:rPr>
              <w:t xml:space="preserve">В рамках Правовой недели состоялся кинопоказ документального фильма «Закладчики».</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Quattrocento Sans" w:cs="Quattrocento Sans" w:eastAsia="Quattrocento Sans" w:hAnsi="Quattrocento Sans"/>
                <w:color w:val="0c1014"/>
                <w:sz w:val="21"/>
                <w:szCs w:val="21"/>
                <w:highlight w:val="white"/>
                <w:rtl w:val="0"/>
              </w:rPr>
              <w:t xml:space="preserve">Фильм на реальных историях показал: ▪️ к чему приводит вовлечение в наркопреступления ▪️ какую ответственность несёт каждый участник незаконных схем ▪️ как зависимость разрушает судьбы и будущее</w:t>
            </w:r>
            <w:r w:rsidDel="00000000" w:rsidR="00000000" w:rsidRPr="00000000">
              <w:rPr>
                <w:rtl w:val="0"/>
              </w:rPr>
              <w:t xml:space="preserve"> </w:t>
            </w:r>
          </w:p>
        </w:tc>
        <w:tc>
          <w:tcPr/>
          <w:p w:rsidR="00000000" w:rsidDel="00000000" w:rsidP="00000000" w:rsidRDefault="00000000" w:rsidRPr="00000000" w14:paraId="0000023F">
            <w:pPr>
              <w:rPr>
                <w:sz w:val="24"/>
                <w:szCs w:val="24"/>
              </w:rPr>
            </w:pPr>
            <w:hyperlink r:id="rId168">
              <w:r w:rsidDel="00000000" w:rsidR="00000000" w:rsidRPr="00000000">
                <w:rPr>
                  <w:color w:val="0563c1"/>
                  <w:sz w:val="24"/>
                  <w:szCs w:val="24"/>
                  <w:u w:val="single"/>
                  <w:rtl w:val="0"/>
                </w:rPr>
                <w:t xml:space="preserve">https://www.instagram.com/p/DUXzZd5DVsg/</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40">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41">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29 декабря 2026 года в рамках реализации концепции «Адал азамат» студенты и учащиеся ОШ № 11 совершили погружение в мир реального производства на предприятии ТОО «Завод КазАрматура».</w:t>
            </w:r>
          </w:p>
        </w:tc>
        <w:tc>
          <w:tcPr/>
          <w:p w:rsidR="00000000" w:rsidDel="00000000" w:rsidP="00000000" w:rsidRDefault="00000000" w:rsidRPr="00000000" w14:paraId="00000242">
            <w:pPr>
              <w:rPr>
                <w:sz w:val="24"/>
                <w:szCs w:val="24"/>
              </w:rPr>
            </w:pPr>
            <w:hyperlink r:id="rId169">
              <w:r w:rsidDel="00000000" w:rsidR="00000000" w:rsidRPr="00000000">
                <w:rPr>
                  <w:color w:val="0563c1"/>
                  <w:sz w:val="24"/>
                  <w:szCs w:val="24"/>
                  <w:u w:val="single"/>
                  <w:rtl w:val="0"/>
                </w:rPr>
                <w:t xml:space="preserve">https://www.instagram.com/p/DUX1GPiDZXH/?img_index=1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43">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44">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31 января 2026 года на базе школы №16 в целях профессиональной ориентации учащихся была проведена профориентационная ярмарка «Город мастеров». Ответственными за организацию и проведение профориентационной работы являлись:</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w:cs="Arial" w:eastAsia="Arial" w:hAnsi="Arial"/>
                <w:color w:val="0c1014"/>
                <w:sz w:val="21"/>
                <w:szCs w:val="21"/>
                <w:highlight w:val="white"/>
                <w:rtl w:val="0"/>
              </w:rPr>
              <w:t xml:space="preserve">Ворох Г.Е., Келдибаев А.А., Орланов М.Д. </w:t>
            </w:r>
          </w:p>
        </w:tc>
        <w:tc>
          <w:tcPr/>
          <w:p w:rsidR="00000000" w:rsidDel="00000000" w:rsidP="00000000" w:rsidRDefault="00000000" w:rsidRPr="00000000" w14:paraId="00000245">
            <w:pPr>
              <w:rPr>
                <w:sz w:val="24"/>
                <w:szCs w:val="24"/>
              </w:rPr>
            </w:pPr>
            <w:hyperlink r:id="rId170">
              <w:r w:rsidDel="00000000" w:rsidR="00000000" w:rsidRPr="00000000">
                <w:rPr>
                  <w:color w:val="0563c1"/>
                  <w:sz w:val="24"/>
                  <w:szCs w:val="24"/>
                  <w:u w:val="single"/>
                  <w:rtl w:val="0"/>
                </w:rPr>
                <w:t xml:space="preserve">https://www.instagram.com/p/DUaadx-jVej/</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46">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47">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5 января 2026 года в рамках реализации подобных инициатив на базе КарИУ состоялся открытый диалог прокуратуры города Темиртау с молодежью города.</w:t>
            </w:r>
          </w:p>
        </w:tc>
        <w:tc>
          <w:tcPr/>
          <w:p w:rsidR="00000000" w:rsidDel="00000000" w:rsidP="00000000" w:rsidRDefault="00000000" w:rsidRPr="00000000" w14:paraId="00000248">
            <w:pPr>
              <w:rPr>
                <w:sz w:val="24"/>
                <w:szCs w:val="24"/>
              </w:rPr>
            </w:pPr>
            <w:hyperlink r:id="rId171">
              <w:r w:rsidDel="00000000" w:rsidR="00000000" w:rsidRPr="00000000">
                <w:rPr>
                  <w:color w:val="0563c1"/>
                  <w:sz w:val="24"/>
                  <w:szCs w:val="24"/>
                  <w:u w:val="single"/>
                  <w:rtl w:val="0"/>
                </w:rPr>
                <w:t xml:space="preserve">https://www.instagram.com/p/DUacjBBDaFX/</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49">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4A">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6 февраль 2026 года в Темиртауском техническом колледже в рамках реализации единой воспитательной программы «Адал азамат» и недели правовой грамотности «Закон и порядок» состоялась встреча с депутатом Темиртауского городского маслихата, председатель Городского совета матерей, член Совета по профилактике наркоправонарушений ДП Карагандинской области Мамитова Баян Кенжебаевна. </w:t>
            </w:r>
          </w:p>
        </w:tc>
        <w:tc>
          <w:tcPr/>
          <w:p w:rsidR="00000000" w:rsidDel="00000000" w:rsidP="00000000" w:rsidRDefault="00000000" w:rsidRPr="00000000" w14:paraId="0000024B">
            <w:pPr>
              <w:rPr>
                <w:sz w:val="24"/>
                <w:szCs w:val="24"/>
              </w:rPr>
            </w:pPr>
            <w:hyperlink r:id="rId172">
              <w:r w:rsidDel="00000000" w:rsidR="00000000" w:rsidRPr="00000000">
                <w:rPr>
                  <w:color w:val="0563c1"/>
                  <w:sz w:val="24"/>
                  <w:szCs w:val="24"/>
                  <w:u w:val="single"/>
                  <w:rtl w:val="0"/>
                </w:rPr>
                <w:t xml:space="preserve">https://www.instagram.com/p/DUadOV0DUgd/</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4C">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4D">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 *Открытие недели трёхъязычия*</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w:cs="Arial" w:eastAsia="Arial" w:hAnsi="Arial"/>
                <w:color w:val="0c1014"/>
                <w:sz w:val="21"/>
                <w:szCs w:val="21"/>
                <w:highlight w:val="white"/>
                <w:rtl w:val="0"/>
              </w:rPr>
              <w:t xml:space="preserve">В организации состоялось открытие Недели трёхъязычия, направленной на развитие языковой компетенции студентов и повышение интереса к изучению казахского, русского и английского языков. </w:t>
            </w:r>
          </w:p>
        </w:tc>
        <w:tc>
          <w:tcPr/>
          <w:p w:rsidR="00000000" w:rsidDel="00000000" w:rsidP="00000000" w:rsidRDefault="00000000" w:rsidRPr="00000000" w14:paraId="0000024E">
            <w:pPr>
              <w:rPr>
                <w:sz w:val="24"/>
                <w:szCs w:val="24"/>
              </w:rPr>
            </w:pPr>
            <w:hyperlink r:id="rId173">
              <w:r w:rsidDel="00000000" w:rsidR="00000000" w:rsidRPr="00000000">
                <w:rPr>
                  <w:color w:val="0563c1"/>
                  <w:sz w:val="24"/>
                  <w:szCs w:val="24"/>
                  <w:u w:val="single"/>
                  <w:rtl w:val="0"/>
                </w:rPr>
                <w:t xml:space="preserve">https://www.instagram.com/p/DUkPqyuDQXJ/</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4F">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50">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9 февраля 2026 года в Темиртауском техническом колледже в честь 95-летия казахского поэта М. Макатаева был проведен литературно-поэтический вечер на тему: “ Есмен Менің алар тың”. </w:t>
            </w:r>
          </w:p>
        </w:tc>
        <w:tc>
          <w:tcPr/>
          <w:p w:rsidR="00000000" w:rsidDel="00000000" w:rsidP="00000000" w:rsidRDefault="00000000" w:rsidRPr="00000000" w14:paraId="00000251">
            <w:pPr>
              <w:rPr>
                <w:sz w:val="24"/>
                <w:szCs w:val="24"/>
              </w:rPr>
            </w:pPr>
            <w:hyperlink r:id="rId174">
              <w:r w:rsidDel="00000000" w:rsidR="00000000" w:rsidRPr="00000000">
                <w:rPr>
                  <w:color w:val="0563c1"/>
                  <w:sz w:val="24"/>
                  <w:szCs w:val="24"/>
                  <w:u w:val="single"/>
                  <w:rtl w:val="0"/>
                </w:rPr>
                <w:t xml:space="preserve">https://www.instagram.com/p/DUkW29JjbyI/</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52">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53">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Согласно плана спортивно-массовой работы, в колледже прошли соревнования по настольным играм: шашки, шахматы,тогыз кумалак. Соревнования проходили с целью: популяризации настольных игр, повышения спортивного мастерства и выявления лучших спортсменов </w:t>
            </w:r>
          </w:p>
        </w:tc>
        <w:tc>
          <w:tcPr/>
          <w:p w:rsidR="00000000" w:rsidDel="00000000" w:rsidP="00000000" w:rsidRDefault="00000000" w:rsidRPr="00000000" w14:paraId="00000254">
            <w:pPr>
              <w:rPr>
                <w:sz w:val="24"/>
                <w:szCs w:val="24"/>
              </w:rPr>
            </w:pPr>
            <w:hyperlink r:id="rId175">
              <w:r w:rsidDel="00000000" w:rsidR="00000000" w:rsidRPr="00000000">
                <w:rPr>
                  <w:color w:val="0563c1"/>
                  <w:sz w:val="24"/>
                  <w:szCs w:val="24"/>
                  <w:u w:val="single"/>
                  <w:rtl w:val="0"/>
                </w:rPr>
                <w:t xml:space="preserve">https://www.instagram.com/p/DUkYDoODUXC/</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55">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56">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Сегодня, 10 февраля 2026 года в стенах колледжа состоялась важная встреча, направленная на защиту прав и безопасности молодежи.</w:t>
            </w:r>
          </w:p>
          <w:p w:rsidR="00000000" w:rsidDel="00000000" w:rsidP="00000000" w:rsidRDefault="00000000" w:rsidRPr="00000000" w14:paraId="00000257">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В рамках графика, утвержденного управлением образования Карагандинской области, проведена лекция по профилактике и противодействию торговле людьми.</w:t>
            </w:r>
          </w:p>
          <w:p w:rsidR="00000000" w:rsidDel="00000000" w:rsidP="00000000" w:rsidRDefault="00000000" w:rsidRPr="00000000" w14:paraId="00000258">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Спикером выступил старший оперуполномоченный УГИБДД ДП Карагандинской области капитан полиции Нуркашев А. К.</w:t>
            </w:r>
          </w:p>
          <w:p w:rsidR="00000000" w:rsidDel="00000000" w:rsidP="00000000" w:rsidRDefault="00000000" w:rsidRPr="00000000" w14:paraId="00000259">
            <w:pPr>
              <w:rPr>
                <w:rFonts w:ascii="Quattrocento Sans" w:cs="Quattrocento Sans" w:eastAsia="Quattrocento Sans" w:hAnsi="Quattrocento Sans"/>
                <w:color w:val="0c1014"/>
                <w:sz w:val="21"/>
                <w:szCs w:val="21"/>
                <w:highlight w:val="white"/>
              </w:rPr>
            </w:pPr>
            <w:r w:rsidDel="00000000" w:rsidR="00000000" w:rsidRPr="00000000">
              <w:rPr>
                <w:rtl w:val="0"/>
              </w:rPr>
            </w:r>
          </w:p>
        </w:tc>
        <w:tc>
          <w:tcPr/>
          <w:p w:rsidR="00000000" w:rsidDel="00000000" w:rsidP="00000000" w:rsidRDefault="00000000" w:rsidRPr="00000000" w14:paraId="0000025A">
            <w:pPr>
              <w:rPr>
                <w:sz w:val="24"/>
                <w:szCs w:val="24"/>
              </w:rPr>
            </w:pPr>
            <w:hyperlink r:id="rId176">
              <w:r w:rsidDel="00000000" w:rsidR="00000000" w:rsidRPr="00000000">
                <w:rPr>
                  <w:color w:val="0563c1"/>
                  <w:sz w:val="24"/>
                  <w:szCs w:val="24"/>
                  <w:u w:val="single"/>
                  <w:rtl w:val="0"/>
                </w:rPr>
                <w:t xml:space="preserve">https://www.instagram.com/p/DUk48iEDQWo/</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5B">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5C">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Сегодня коллектив КГКП «ТТК» дружно вышел на очистку территории от снега в рамках общереспубликанской акции «Таза Қазақстан».</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w:cs="Arial" w:eastAsia="Arial" w:hAnsi="Arial"/>
                <w:color w:val="0c1014"/>
                <w:sz w:val="21"/>
                <w:szCs w:val="21"/>
                <w:highlight w:val="white"/>
                <w:rtl w:val="0"/>
              </w:rPr>
              <w:t xml:space="preserve">Для наших мастеров П/о и преподавателей участие в субботнике — это не просто уборка, а проявление гражданской ответственности. Концепция «Адал азамат» начинается с малых дел: любви к труду, заботы о своем колледже и личного примера для студентов. </w:t>
            </w:r>
          </w:p>
        </w:tc>
        <w:tc>
          <w:tcPr/>
          <w:p w:rsidR="00000000" w:rsidDel="00000000" w:rsidP="00000000" w:rsidRDefault="00000000" w:rsidRPr="00000000" w14:paraId="0000025D">
            <w:pPr>
              <w:rPr>
                <w:sz w:val="24"/>
                <w:szCs w:val="24"/>
              </w:rPr>
            </w:pPr>
            <w:hyperlink r:id="rId177">
              <w:r w:rsidDel="00000000" w:rsidR="00000000" w:rsidRPr="00000000">
                <w:rPr>
                  <w:color w:val="0563c1"/>
                  <w:sz w:val="24"/>
                  <w:szCs w:val="24"/>
                  <w:u w:val="single"/>
                  <w:rtl w:val="0"/>
                </w:rPr>
                <w:t xml:space="preserve">https://www.instagram.com/p/DUnUyv9jbNU/</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5E">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5F">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Сегодня, 11 февраля 2026 года, в КГКП «ТТК» состоялась встреча со специалистами областной информационно-разъяснительной группы.</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Unicode MS" w:cs="Arial Unicode MS" w:eastAsia="Arial Unicode MS" w:hAnsi="Arial Unicode MS"/>
                <w:color w:val="0c1014"/>
                <w:sz w:val="21"/>
                <w:szCs w:val="21"/>
                <w:highlight w:val="white"/>
                <w:rtl w:val="0"/>
              </w:rPr>
              <w:t xml:space="preserve">Перед студентами выступили эксперты: ✅ Нурлыхан Қалқаманұлы — член областной ИРГ; ✅ Мұқан Әли Рүстемұлы — теолог-специалист Центра по исследованию и анализу вопросов межконфессиональных отношений.</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Quattrocento Sans" w:cs="Quattrocento Sans" w:eastAsia="Quattrocento Sans" w:hAnsi="Quattrocento Sans"/>
                <w:color w:val="0c1014"/>
                <w:sz w:val="21"/>
                <w:szCs w:val="21"/>
                <w:highlight w:val="white"/>
                <w:rtl w:val="0"/>
              </w:rPr>
              <w:t xml:space="preserve">🔎 На повестке дня — две острые темы:</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ndika" w:cs="Andika" w:eastAsia="Andika" w:hAnsi="Andika"/>
                <w:color w:val="0c1014"/>
                <w:sz w:val="21"/>
                <w:szCs w:val="21"/>
                <w:highlight w:val="white"/>
                <w:rtl w:val="0"/>
              </w:rPr>
              <w:t xml:space="preserve">1️⃣ Лжетерроризм: эксперты разъяснили, что «телефонные шутки» имеют реальные уголовные последствия. Мы формируем у студентов понимание: ответственность за свои поступки — это признак взрослой личности и «Адал азамат». 2️⃣ Трудовое рабство: как не попасть в ловушку при поиске подработки, распознать вербовщиков и почему важно работать только официально.</w:t>
            </w:r>
          </w:p>
        </w:tc>
        <w:tc>
          <w:tcPr/>
          <w:p w:rsidR="00000000" w:rsidDel="00000000" w:rsidP="00000000" w:rsidRDefault="00000000" w:rsidRPr="00000000" w14:paraId="00000260">
            <w:pPr>
              <w:rPr>
                <w:sz w:val="24"/>
                <w:szCs w:val="24"/>
              </w:rPr>
            </w:pPr>
            <w:hyperlink r:id="rId178">
              <w:r w:rsidDel="00000000" w:rsidR="00000000" w:rsidRPr="00000000">
                <w:rPr>
                  <w:color w:val="0563c1"/>
                  <w:sz w:val="24"/>
                  <w:szCs w:val="24"/>
                  <w:u w:val="single"/>
                  <w:rtl w:val="0"/>
                </w:rPr>
                <w:t xml:space="preserve">https://www.instagram.com/p/DUpXNHMDSNp/</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61">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62">
            <w:pPr>
              <w:rPr>
                <w:rFonts w:ascii="Quattrocento Sans" w:cs="Quattrocento Sans" w:eastAsia="Quattrocento Sans" w:hAnsi="Quattrocento Sans"/>
                <w:color w:val="0c1014"/>
                <w:sz w:val="21"/>
                <w:szCs w:val="21"/>
                <w:highlight w:val="white"/>
              </w:rPr>
            </w:pPr>
            <w:r w:rsidDel="00000000" w:rsidR="00000000" w:rsidRPr="00000000">
              <w:rPr>
                <w:rFonts w:ascii="Quattrocento Sans" w:cs="Quattrocento Sans" w:eastAsia="Quattrocento Sans" w:hAnsi="Quattrocento Sans"/>
                <w:color w:val="0c1014"/>
                <w:sz w:val="21"/>
                <w:szCs w:val="21"/>
                <w:highlight w:val="white"/>
                <w:rtl w:val="0"/>
              </w:rPr>
              <w:t xml:space="preserve">10.02 в рамках недели трёхъязычного образования в нашем колледже прошёл конкурс видео-питчей «Global Nomad Skills» 🎥✨</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Quattrocento Sans" w:cs="Quattrocento Sans" w:eastAsia="Quattrocento Sans" w:hAnsi="Quattrocento Sans"/>
                <w:color w:val="0c1014"/>
                <w:sz w:val="21"/>
                <w:szCs w:val="21"/>
                <w:highlight w:val="white"/>
                <w:rtl w:val="0"/>
              </w:rPr>
              <w:t xml:space="preserve">Участники конкурса представили видеоролики где рассказывают о своей профессии на трёх языках, продемонстрировав: 🔹 знания своей будущей профессии 🔹 владение казахским, русским и английским языками 🔹 навыки самопрезентации </w:t>
            </w:r>
          </w:p>
        </w:tc>
        <w:tc>
          <w:tcPr/>
          <w:p w:rsidR="00000000" w:rsidDel="00000000" w:rsidP="00000000" w:rsidRDefault="00000000" w:rsidRPr="00000000" w14:paraId="00000263">
            <w:pPr>
              <w:rPr>
                <w:sz w:val="24"/>
                <w:szCs w:val="24"/>
              </w:rPr>
            </w:pPr>
            <w:hyperlink r:id="rId179">
              <w:r w:rsidDel="00000000" w:rsidR="00000000" w:rsidRPr="00000000">
                <w:rPr>
                  <w:color w:val="0563c1"/>
                  <w:sz w:val="24"/>
                  <w:szCs w:val="24"/>
                  <w:u w:val="single"/>
                  <w:rtl w:val="0"/>
                </w:rPr>
                <w:t xml:space="preserve">https://www.instagram.com/p/DUpYNHDDZS0/?img_index=1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64">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65">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Афганская война-это неизгладимый след истории, болезненный урок, оставшийся в сердцах. Это период, который изменил судьбу многих, ранил сердца многих матерей. Хотя годы уходят с течением времени, отголоски этого злого умысла не забываются.</w:t>
            </w:r>
          </w:p>
          <w:p w:rsidR="00000000" w:rsidDel="00000000" w:rsidP="00000000" w:rsidRDefault="00000000" w:rsidRPr="00000000" w14:paraId="00000266">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На сегодняшнем мероприятии "Афганская война в памяти" было рассказано о подвиге и процветании, героизме и долге. На афганской земле вспоминали подвиг воинов, с честью выполнявших интернациональный долг, говорили, что их самоотверженность и преданность Родине являются примером для последующих поколений.</w:t>
            </w:r>
          </w:p>
          <w:p w:rsidR="00000000" w:rsidDel="00000000" w:rsidP="00000000" w:rsidRDefault="00000000" w:rsidRPr="00000000" w14:paraId="00000267">
            <w:pPr>
              <w:rPr>
                <w:rFonts w:ascii="Quattrocento Sans" w:cs="Quattrocento Sans" w:eastAsia="Quattrocento Sans" w:hAnsi="Quattrocento Sans"/>
                <w:color w:val="0c1014"/>
                <w:sz w:val="21"/>
                <w:szCs w:val="21"/>
                <w:highlight w:val="white"/>
              </w:rPr>
            </w:pPr>
            <w:r w:rsidDel="00000000" w:rsidR="00000000" w:rsidRPr="00000000">
              <w:rPr>
                <w:rtl w:val="0"/>
              </w:rPr>
            </w:r>
          </w:p>
          <w:p w:rsidR="00000000" w:rsidDel="00000000" w:rsidP="00000000" w:rsidRDefault="00000000" w:rsidRPr="00000000" w14:paraId="00000268">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Эта встреча была поучительным мероприятием, направленным на глубокое понимание уважения к истории, уважения к героям, ценности мирной жизни.</w:t>
            </w:r>
          </w:p>
          <w:p w:rsidR="00000000" w:rsidDel="00000000" w:rsidP="00000000" w:rsidRDefault="00000000" w:rsidRPr="00000000" w14:paraId="00000269">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Мужское имя-страна помнит. Поклоняемся духу героев навсегда </w:t>
            </w:r>
          </w:p>
        </w:tc>
        <w:tc>
          <w:tcPr/>
          <w:p w:rsidR="00000000" w:rsidDel="00000000" w:rsidP="00000000" w:rsidRDefault="00000000" w:rsidRPr="00000000" w14:paraId="0000026A">
            <w:pPr>
              <w:rPr>
                <w:sz w:val="24"/>
                <w:szCs w:val="24"/>
              </w:rPr>
            </w:pPr>
            <w:hyperlink r:id="rId180">
              <w:r w:rsidDel="00000000" w:rsidR="00000000" w:rsidRPr="00000000">
                <w:rPr>
                  <w:color w:val="0563c1"/>
                  <w:sz w:val="24"/>
                  <w:szCs w:val="24"/>
                  <w:u w:val="single"/>
                  <w:rtl w:val="0"/>
                </w:rPr>
                <w:t xml:space="preserve">https://www.instagram.com/p/DUp3F3-DWZm/</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6B">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6C">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«Jasskills-2026»: От школьной скамьи до профессионального станка!</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Quattrocento Sans" w:cs="Quattrocento Sans" w:eastAsia="Quattrocento Sans" w:hAnsi="Quattrocento Sans"/>
                <w:color w:val="0c1014"/>
                <w:sz w:val="21"/>
                <w:szCs w:val="21"/>
                <w:highlight w:val="white"/>
                <w:rtl w:val="0"/>
              </w:rPr>
              <w:t xml:space="preserve">Февраль в КГКП «Темиртауский технический колледж» проходит под знаком большой подготовки! Мы принимаем участников городского чемпионата профессионального мастерства «Jasskills» по компетенции «Токарные работы на станках». 🏆</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Unicode MS" w:cs="Arial Unicode MS" w:eastAsia="Arial Unicode MS" w:hAnsi="Arial Unicode MS"/>
                <w:color w:val="0c1014"/>
                <w:sz w:val="21"/>
                <w:szCs w:val="21"/>
                <w:highlight w:val="white"/>
                <w:rtl w:val="0"/>
              </w:rPr>
              <w:t xml:space="preserve">Токарное дело — это ювелирная точность и железная дисциплина. Наши наставники, мастера производственного обучения Бикенова А.К. и Заутай Б.З., помогают ребятам освоить магию обработки металла и уверенно подойти к соревнованиям. ✨</w:t>
            </w:r>
          </w:p>
        </w:tc>
        <w:tc>
          <w:tcPr/>
          <w:p w:rsidR="00000000" w:rsidDel="00000000" w:rsidP="00000000" w:rsidRDefault="00000000" w:rsidRPr="00000000" w14:paraId="0000026D">
            <w:pPr>
              <w:rPr>
                <w:sz w:val="24"/>
                <w:szCs w:val="24"/>
              </w:rPr>
            </w:pPr>
            <w:hyperlink r:id="rId181">
              <w:r w:rsidDel="00000000" w:rsidR="00000000" w:rsidRPr="00000000">
                <w:rPr>
                  <w:color w:val="0563c1"/>
                  <w:sz w:val="24"/>
                  <w:szCs w:val="24"/>
                  <w:u w:val="single"/>
                  <w:rtl w:val="0"/>
                </w:rPr>
                <w:t xml:space="preserve">https://www.instagram.com/p/DUryH0KDPRr/</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6E">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6F">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11 февраля 2026 года среди студентов 1 курса были проведены классные часы на тему «Афганистан — боль моей души».</w:t>
            </w:r>
            <w:r w:rsidDel="00000000" w:rsidR="00000000" w:rsidRPr="00000000">
              <w:rPr>
                <w:rFonts w:ascii="Quattrocento Sans" w:cs="Quattrocento Sans" w:eastAsia="Quattrocento Sans" w:hAnsi="Quattrocento Sans"/>
                <w:color w:val="0c1014"/>
                <w:sz w:val="21"/>
                <w:szCs w:val="21"/>
                <w:rtl w:val="0"/>
              </w:rPr>
              <w:br w:type="textWrapping"/>
            </w:r>
            <w:r w:rsidDel="00000000" w:rsidR="00000000" w:rsidRPr="00000000">
              <w:rPr>
                <w:rFonts w:ascii="Arial" w:cs="Arial" w:eastAsia="Arial" w:hAnsi="Arial"/>
                <w:color w:val="0c1014"/>
                <w:sz w:val="21"/>
                <w:szCs w:val="21"/>
                <w:highlight w:val="white"/>
                <w:rtl w:val="0"/>
              </w:rPr>
              <w:t xml:space="preserve">Мероприятие было организовано в соответствии с планом программы воспитания «Адал азамат». Основной целью стало формирование исторического сознания обучающихся, развитие патриотических качеств, осознание ценности мирной жизни и воспитание гражданской ответственности.</w:t>
            </w:r>
          </w:p>
        </w:tc>
        <w:tc>
          <w:tcPr/>
          <w:p w:rsidR="00000000" w:rsidDel="00000000" w:rsidP="00000000" w:rsidRDefault="00000000" w:rsidRPr="00000000" w14:paraId="00000270">
            <w:pPr>
              <w:rPr>
                <w:sz w:val="24"/>
                <w:szCs w:val="24"/>
              </w:rPr>
            </w:pPr>
            <w:hyperlink r:id="rId182">
              <w:r w:rsidDel="00000000" w:rsidR="00000000" w:rsidRPr="00000000">
                <w:rPr>
                  <w:color w:val="0563c1"/>
                  <w:sz w:val="24"/>
                  <w:szCs w:val="24"/>
                  <w:u w:val="single"/>
                  <w:rtl w:val="0"/>
                </w:rPr>
                <w:t xml:space="preserve">https://www.instagram.com/p/DUr0UQVDHHQ/</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71">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72">
            <w:pPr>
              <w:rPr>
                <w:rFonts w:ascii="Roboto" w:cs="Roboto" w:eastAsia="Roboto" w:hAnsi="Roboto"/>
                <w:color w:val="0c1014"/>
                <w:sz w:val="21"/>
                <w:szCs w:val="21"/>
                <w:highlight w:val="white"/>
              </w:rPr>
            </w:pPr>
            <w:bookmarkStart w:colFirst="0" w:colLast="0" w:name="_e9ggpyng37fj" w:id="0"/>
            <w:bookmarkEnd w:id="0"/>
            <w:r w:rsidDel="00000000" w:rsidR="00000000" w:rsidRPr="00000000">
              <w:rPr>
                <w:rFonts w:ascii="Roboto" w:cs="Roboto" w:eastAsia="Roboto" w:hAnsi="Roboto"/>
                <w:color w:val="0c1014"/>
                <w:sz w:val="21"/>
                <w:szCs w:val="21"/>
                <w:highlight w:val="white"/>
                <w:rtl w:val="0"/>
              </w:rPr>
              <w:t xml:space="preserve">«Jasskills-2026»: От школьной скамьи — к профессиональному мастерству!</w:t>
            </w:r>
          </w:p>
          <w:p w:rsidR="00000000" w:rsidDel="00000000" w:rsidP="00000000" w:rsidRDefault="00000000" w:rsidRPr="00000000" w14:paraId="00000273">
            <w:pPr>
              <w:rPr>
                <w:rFonts w:ascii="Quattrocento Sans" w:cs="Quattrocento Sans" w:eastAsia="Quattrocento Sans" w:hAnsi="Quattrocento Sans"/>
                <w:color w:val="0c1014"/>
                <w:sz w:val="21"/>
                <w:szCs w:val="21"/>
                <w:highlight w:val="white"/>
              </w:rPr>
            </w:pPr>
            <w:bookmarkStart w:colFirst="0" w:colLast="0" w:name="_e9ggpyng37fj" w:id="0"/>
            <w:bookmarkEnd w:id="0"/>
            <w:r w:rsidDel="00000000" w:rsidR="00000000" w:rsidRPr="00000000">
              <w:rPr>
                <w:rFonts w:ascii="Roboto" w:cs="Roboto" w:eastAsia="Roboto" w:hAnsi="Roboto"/>
                <w:color w:val="0c1014"/>
                <w:sz w:val="21"/>
                <w:szCs w:val="21"/>
                <w:highlight w:val="white"/>
                <w:rtl w:val="0"/>
              </w:rPr>
              <w:t xml:space="preserve">В феврале в КГКП «Темиртауский технический колледж» проходит активная подготовка к городскому чемпионату профессионального мастерства «Jasskills-2026» 🏆</w:t>
            </w:r>
            <w:r w:rsidDel="00000000" w:rsidR="00000000" w:rsidRPr="00000000">
              <w:rPr>
                <w:rFonts w:ascii="Quattrocento Sans" w:cs="Quattrocento Sans" w:eastAsia="Quattrocento Sans" w:hAnsi="Quattrocento Sans"/>
                <w:color w:val="0c1014"/>
                <w:sz w:val="21"/>
                <w:szCs w:val="21"/>
                <w:highlight w:val="white"/>
                <w:rtl w:val="0"/>
              </w:rPr>
              <w:t xml:space="preserve"> </w:t>
            </w:r>
          </w:p>
        </w:tc>
        <w:tc>
          <w:tcPr/>
          <w:p w:rsidR="00000000" w:rsidDel="00000000" w:rsidP="00000000" w:rsidRDefault="00000000" w:rsidRPr="00000000" w14:paraId="00000274">
            <w:pPr>
              <w:rPr>
                <w:sz w:val="24"/>
                <w:szCs w:val="24"/>
              </w:rPr>
            </w:pPr>
            <w:hyperlink r:id="rId183">
              <w:r w:rsidDel="00000000" w:rsidR="00000000" w:rsidRPr="00000000">
                <w:rPr>
                  <w:color w:val="1155cc"/>
                  <w:sz w:val="24"/>
                  <w:szCs w:val="24"/>
                  <w:u w:val="single"/>
                  <w:rtl w:val="0"/>
                </w:rPr>
                <w:t xml:space="preserve">https://www.instagram.com/p/DUziwhvDIsG/</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75">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76">
            <w:pPr>
              <w:rPr>
                <w:rFonts w:ascii="Quattrocento Sans" w:cs="Quattrocento Sans" w:eastAsia="Quattrocento Sans" w:hAnsi="Quattrocento Sans"/>
                <w:color w:val="0c1014"/>
                <w:sz w:val="21"/>
                <w:szCs w:val="21"/>
                <w:highlight w:val="white"/>
              </w:rPr>
            </w:pPr>
            <w:r w:rsidDel="00000000" w:rsidR="00000000" w:rsidRPr="00000000">
              <w:rPr>
                <w:rFonts w:ascii="Roboto" w:cs="Roboto" w:eastAsia="Roboto" w:hAnsi="Roboto"/>
                <w:color w:val="0c1014"/>
                <w:sz w:val="21"/>
                <w:szCs w:val="21"/>
                <w:highlight w:val="white"/>
                <w:rtl w:val="0"/>
              </w:rPr>
              <w:t xml:space="preserve">2.02 в рамках недели трёхъязычного образования в нашем колледже прошёл конкурс видеороликов на тему «Environmental issues in the 21st century»</w:t>
            </w:r>
            <w:r w:rsidDel="00000000" w:rsidR="00000000" w:rsidRPr="00000000">
              <w:rPr>
                <w:rFonts w:ascii="Quattrocento Sans" w:cs="Quattrocento Sans" w:eastAsia="Quattrocento Sans" w:hAnsi="Quattrocento Sans"/>
                <w:color w:val="0c1014"/>
                <w:sz w:val="21"/>
                <w:szCs w:val="21"/>
                <w:highlight w:val="white"/>
                <w:rtl w:val="0"/>
              </w:rPr>
              <w:t xml:space="preserve"> </w:t>
            </w:r>
          </w:p>
        </w:tc>
        <w:tc>
          <w:tcPr/>
          <w:p w:rsidR="00000000" w:rsidDel="00000000" w:rsidP="00000000" w:rsidRDefault="00000000" w:rsidRPr="00000000" w14:paraId="00000277">
            <w:pPr>
              <w:rPr>
                <w:sz w:val="24"/>
                <w:szCs w:val="24"/>
              </w:rPr>
            </w:pPr>
            <w:hyperlink r:id="rId184">
              <w:r w:rsidDel="00000000" w:rsidR="00000000" w:rsidRPr="00000000">
                <w:rPr>
                  <w:color w:val="1155cc"/>
                  <w:sz w:val="24"/>
                  <w:szCs w:val="24"/>
                  <w:u w:val="single"/>
                  <w:rtl w:val="0"/>
                </w:rPr>
                <w:t xml:space="preserve">https://www.instagram.com/p/DUzk5CKjDkt/?img_index=1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78">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79">
            <w:pPr>
              <w:rPr>
                <w:rFonts w:ascii="Roboto" w:cs="Roboto" w:eastAsia="Roboto" w:hAnsi="Roboto"/>
                <w:color w:val="0c1014"/>
                <w:sz w:val="21"/>
                <w:szCs w:val="21"/>
                <w:highlight w:val="white"/>
              </w:rPr>
            </w:pPr>
            <w:r w:rsidDel="00000000" w:rsidR="00000000" w:rsidRPr="00000000">
              <w:rPr>
                <w:rFonts w:ascii="Roboto" w:cs="Roboto" w:eastAsia="Roboto" w:hAnsi="Roboto"/>
                <w:color w:val="0c1014"/>
                <w:sz w:val="21"/>
                <w:szCs w:val="21"/>
                <w:highlight w:val="white"/>
                <w:rtl w:val="0"/>
              </w:rPr>
              <w:t xml:space="preserve">Полиязычие в вековой глобализации</w:t>
            </w:r>
          </w:p>
          <w:p w:rsidR="00000000" w:rsidDel="00000000" w:rsidP="00000000" w:rsidRDefault="00000000" w:rsidRPr="00000000" w14:paraId="0000027A">
            <w:pPr>
              <w:rPr>
                <w:rFonts w:ascii="Quattrocento Sans" w:cs="Quattrocento Sans" w:eastAsia="Quattrocento Sans" w:hAnsi="Quattrocento Sans"/>
                <w:color w:val="0c1014"/>
                <w:sz w:val="21"/>
                <w:szCs w:val="21"/>
                <w:highlight w:val="white"/>
              </w:rPr>
            </w:pPr>
            <w:r w:rsidDel="00000000" w:rsidR="00000000" w:rsidRPr="00000000">
              <w:rPr>
                <w:rFonts w:ascii="Roboto" w:cs="Roboto" w:eastAsia="Roboto" w:hAnsi="Roboto"/>
                <w:color w:val="0c1014"/>
                <w:sz w:val="21"/>
                <w:szCs w:val="21"/>
                <w:highlight w:val="white"/>
                <w:rtl w:val="0"/>
              </w:rPr>
              <w:t xml:space="preserve">📅 12.02 в рамках недели трёхъязычного образования в нашем колледже прошёл аукцион идей среди преподавателей на тему «Полиязычие в вековой глобализации» </w:t>
            </w:r>
            <w:r w:rsidDel="00000000" w:rsidR="00000000" w:rsidRPr="00000000">
              <w:rPr>
                <w:rFonts w:ascii="Quattrocento Sans" w:cs="Quattrocento Sans" w:eastAsia="Quattrocento Sans" w:hAnsi="Quattrocento Sans"/>
                <w:color w:val="0c1014"/>
                <w:sz w:val="21"/>
                <w:szCs w:val="21"/>
                <w:highlight w:val="white"/>
                <w:rtl w:val="0"/>
              </w:rPr>
              <w:t xml:space="preserve"> </w:t>
            </w:r>
          </w:p>
        </w:tc>
        <w:tc>
          <w:tcPr/>
          <w:p w:rsidR="00000000" w:rsidDel="00000000" w:rsidP="00000000" w:rsidRDefault="00000000" w:rsidRPr="00000000" w14:paraId="0000027B">
            <w:pPr>
              <w:rPr>
                <w:sz w:val="24"/>
                <w:szCs w:val="24"/>
              </w:rPr>
            </w:pPr>
            <w:hyperlink r:id="rId185">
              <w:r w:rsidDel="00000000" w:rsidR="00000000" w:rsidRPr="00000000">
                <w:rPr>
                  <w:color w:val="1155cc"/>
                  <w:sz w:val="24"/>
                  <w:szCs w:val="24"/>
                  <w:u w:val="single"/>
                  <w:rtl w:val="0"/>
                </w:rPr>
                <w:t xml:space="preserve">https://www.instagram.com/p/DUzlF72DBHA/</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7C">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7D">
            <w:pPr>
              <w:rPr>
                <w:rFonts w:ascii="Quattrocento Sans" w:cs="Quattrocento Sans" w:eastAsia="Quattrocento Sans" w:hAnsi="Quattrocento Sans"/>
                <w:color w:val="0c1014"/>
                <w:sz w:val="21"/>
                <w:szCs w:val="21"/>
                <w:highlight w:val="white"/>
              </w:rPr>
            </w:pPr>
            <w:r w:rsidDel="00000000" w:rsidR="00000000" w:rsidRPr="00000000">
              <w:rPr>
                <w:rFonts w:ascii="Roboto" w:cs="Roboto" w:eastAsia="Roboto" w:hAnsi="Roboto"/>
                <w:color w:val="0c1014"/>
                <w:sz w:val="21"/>
                <w:szCs w:val="21"/>
                <w:highlight w:val="white"/>
                <w:rtl w:val="0"/>
              </w:rPr>
              <w:t xml:space="preserve">КГКП«Темиртауский технический колледж» Производственное обучение в группе первого курса токарей ведет мастер Бикенова Аккыз Кусаиновна. </w:t>
            </w:r>
            <w:r w:rsidDel="00000000" w:rsidR="00000000" w:rsidRPr="00000000">
              <w:rPr>
                <w:rFonts w:ascii="Quattrocento Sans" w:cs="Quattrocento Sans" w:eastAsia="Quattrocento Sans" w:hAnsi="Quattrocento Sans"/>
                <w:color w:val="0c1014"/>
                <w:sz w:val="21"/>
                <w:szCs w:val="21"/>
                <w:highlight w:val="white"/>
                <w:rtl w:val="0"/>
              </w:rPr>
              <w:t xml:space="preserve">  </w:t>
            </w:r>
          </w:p>
        </w:tc>
        <w:tc>
          <w:tcPr/>
          <w:p w:rsidR="00000000" w:rsidDel="00000000" w:rsidP="00000000" w:rsidRDefault="00000000" w:rsidRPr="00000000" w14:paraId="0000027E">
            <w:pPr>
              <w:rPr>
                <w:sz w:val="24"/>
                <w:szCs w:val="24"/>
              </w:rPr>
            </w:pPr>
            <w:hyperlink r:id="rId186">
              <w:r w:rsidDel="00000000" w:rsidR="00000000" w:rsidRPr="00000000">
                <w:rPr>
                  <w:color w:val="1155cc"/>
                  <w:sz w:val="24"/>
                  <w:szCs w:val="24"/>
                  <w:u w:val="single"/>
                  <w:rtl w:val="0"/>
                </w:rPr>
                <w:t xml:space="preserve">https://www.instagram.com/p/DU2KgB2jPmm/</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7F">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80">
            <w:pPr>
              <w:rPr>
                <w:rFonts w:ascii="Roboto" w:cs="Roboto" w:eastAsia="Roboto" w:hAnsi="Roboto"/>
                <w:color w:val="0c1014"/>
                <w:sz w:val="21"/>
                <w:szCs w:val="21"/>
                <w:highlight w:val="white"/>
              </w:rPr>
            </w:pPr>
            <w:r w:rsidDel="00000000" w:rsidR="00000000" w:rsidRPr="00000000">
              <w:rPr>
                <w:rFonts w:ascii="Roboto" w:cs="Roboto" w:eastAsia="Roboto" w:hAnsi="Roboto"/>
                <w:color w:val="0c1014"/>
                <w:sz w:val="21"/>
                <w:szCs w:val="21"/>
                <w:highlight w:val="white"/>
                <w:rtl w:val="0"/>
              </w:rPr>
              <w:t xml:space="preserve">Торжественная линейка в ТТК: Победы и Безопасность! 🏆🛡</w:t>
            </w:r>
          </w:p>
          <w:p w:rsidR="00000000" w:rsidDel="00000000" w:rsidP="00000000" w:rsidRDefault="00000000" w:rsidRPr="00000000" w14:paraId="00000281">
            <w:pPr>
              <w:rPr>
                <w:rFonts w:ascii="Roboto" w:cs="Roboto" w:eastAsia="Roboto" w:hAnsi="Roboto"/>
                <w:color w:val="0c1014"/>
                <w:sz w:val="21"/>
                <w:szCs w:val="21"/>
                <w:highlight w:val="white"/>
              </w:rPr>
            </w:pPr>
            <w:r w:rsidDel="00000000" w:rsidR="00000000" w:rsidRPr="00000000">
              <w:rPr>
                <w:rFonts w:ascii="Roboto" w:cs="Roboto" w:eastAsia="Roboto" w:hAnsi="Roboto"/>
                <w:color w:val="0c1014"/>
                <w:sz w:val="21"/>
                <w:szCs w:val="21"/>
                <w:highlight w:val="white"/>
                <w:rtl w:val="0"/>
              </w:rPr>
              <w:t xml:space="preserve">Начало недели ознаменовалось чествованием наших талантов! Директор колледжа Нурлан Кенжеевич Жаксыбеков лично поздравил героев спорта и интеллекта:</w:t>
            </w:r>
          </w:p>
          <w:p w:rsidR="00000000" w:rsidDel="00000000" w:rsidP="00000000" w:rsidRDefault="00000000" w:rsidRPr="00000000" w14:paraId="00000282">
            <w:pPr>
              <w:rPr>
                <w:rFonts w:ascii="Roboto" w:cs="Roboto" w:eastAsia="Roboto" w:hAnsi="Roboto"/>
                <w:color w:val="0c1014"/>
                <w:sz w:val="21"/>
                <w:szCs w:val="21"/>
                <w:highlight w:val="white"/>
              </w:rPr>
            </w:pPr>
            <w:r w:rsidDel="00000000" w:rsidR="00000000" w:rsidRPr="00000000">
              <w:rPr>
                <w:rFonts w:ascii="Roboto" w:cs="Roboto" w:eastAsia="Roboto" w:hAnsi="Roboto"/>
                <w:color w:val="0c1014"/>
                <w:sz w:val="21"/>
                <w:szCs w:val="21"/>
                <w:highlight w:val="white"/>
                <w:rtl w:val="0"/>
              </w:rPr>
              <w:t xml:space="preserve">🥇 Мусаков Арман (гр. ПМТ-25) — блестящий результат на международном турнире по айкидо (1 и 3 места)!</w:t>
            </w:r>
          </w:p>
          <w:p w:rsidR="00000000" w:rsidDel="00000000" w:rsidP="00000000" w:rsidRDefault="00000000" w:rsidRPr="00000000" w14:paraId="00000283">
            <w:pPr>
              <w:rPr>
                <w:rFonts w:ascii="Quattrocento Sans" w:cs="Quattrocento Sans" w:eastAsia="Quattrocento Sans" w:hAnsi="Quattrocento Sans"/>
                <w:color w:val="0c1014"/>
                <w:sz w:val="21"/>
                <w:szCs w:val="21"/>
                <w:highlight w:val="white"/>
              </w:rPr>
            </w:pPr>
            <w:r w:rsidDel="00000000" w:rsidR="00000000" w:rsidRPr="00000000">
              <w:rPr>
                <w:rFonts w:ascii="Arial Unicode MS" w:cs="Arial Unicode MS" w:eastAsia="Arial Unicode MS" w:hAnsi="Arial Unicode MS"/>
                <w:color w:val="0c1014"/>
                <w:sz w:val="21"/>
                <w:szCs w:val="21"/>
                <w:highlight w:val="white"/>
                <w:rtl w:val="0"/>
              </w:rPr>
              <w:t xml:space="preserve">♟ Победителей турниров по тогызкумалак, шахматам и шашкам.</w:t>
            </w:r>
            <w:r w:rsidDel="00000000" w:rsidR="00000000" w:rsidRPr="00000000">
              <w:rPr>
                <w:rFonts w:ascii="Quattrocento Sans" w:cs="Quattrocento Sans" w:eastAsia="Quattrocento Sans" w:hAnsi="Quattrocento Sans"/>
                <w:color w:val="0c1014"/>
                <w:sz w:val="21"/>
                <w:szCs w:val="21"/>
                <w:highlight w:val="white"/>
                <w:rtl w:val="0"/>
              </w:rPr>
              <w:t xml:space="preserve">  </w:t>
            </w:r>
          </w:p>
        </w:tc>
        <w:tc>
          <w:tcPr/>
          <w:p w:rsidR="00000000" w:rsidDel="00000000" w:rsidP="00000000" w:rsidRDefault="00000000" w:rsidRPr="00000000" w14:paraId="00000284">
            <w:pPr>
              <w:rPr>
                <w:sz w:val="24"/>
                <w:szCs w:val="24"/>
              </w:rPr>
            </w:pPr>
            <w:r w:rsidDel="00000000" w:rsidR="00000000" w:rsidRPr="00000000">
              <w:rPr>
                <w:sz w:val="24"/>
                <w:szCs w:val="24"/>
                <w:rtl w:val="0"/>
              </w:rPr>
              <w:t xml:space="preserve">  </w:t>
            </w:r>
            <w:hyperlink r:id="rId187">
              <w:r w:rsidDel="00000000" w:rsidR="00000000" w:rsidRPr="00000000">
                <w:rPr>
                  <w:color w:val="1155cc"/>
                  <w:sz w:val="24"/>
                  <w:szCs w:val="24"/>
                  <w:u w:val="single"/>
                  <w:rtl w:val="0"/>
                </w:rPr>
                <w:t xml:space="preserve">https://www.instagram.com/p/DU2TdF6DbU0/</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85">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86">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sz w:val="21"/>
                <w:szCs w:val="21"/>
                <w:highlight w:val="white"/>
                <w:rtl w:val="0"/>
              </w:rPr>
              <w:t xml:space="preserve">17 февраля учащиеся 9«Б» класса СОШ №6 г. Темиртау совершили увлекательное путешествие в мир настоящей индустрии. </w:t>
            </w:r>
            <w:r w:rsidDel="00000000" w:rsidR="00000000" w:rsidRPr="00000000">
              <w:rPr>
                <w:rtl w:val="0"/>
              </w:rPr>
            </w:r>
          </w:p>
        </w:tc>
        <w:tc>
          <w:tcPr/>
          <w:p w:rsidR="00000000" w:rsidDel="00000000" w:rsidP="00000000" w:rsidRDefault="00000000" w:rsidRPr="00000000" w14:paraId="00000287">
            <w:pPr>
              <w:rPr>
                <w:sz w:val="24"/>
                <w:szCs w:val="24"/>
              </w:rPr>
            </w:pPr>
            <w:hyperlink r:id="rId188">
              <w:r w:rsidDel="00000000" w:rsidR="00000000" w:rsidRPr="00000000">
                <w:rPr>
                  <w:color w:val="1155cc"/>
                  <w:sz w:val="24"/>
                  <w:szCs w:val="24"/>
                  <w:u w:val="single"/>
                  <w:rtl w:val="0"/>
                </w:rPr>
                <w:t xml:space="preserve">https://www.instagram.com/p/DU4mGg0gkxh</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88">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89">
            <w:pPr>
              <w:rPr>
                <w:rFonts w:ascii="Quattrocento Sans" w:cs="Quattrocento Sans" w:eastAsia="Quattrocento Sans" w:hAnsi="Quattrocento Sans"/>
                <w:color w:val="0c1014"/>
                <w:sz w:val="21"/>
                <w:szCs w:val="21"/>
                <w:highlight w:val="white"/>
              </w:rPr>
            </w:pPr>
            <w:r w:rsidDel="00000000" w:rsidR="00000000" w:rsidRPr="00000000">
              <w:rPr>
                <w:rFonts w:ascii="Roboto" w:cs="Roboto" w:eastAsia="Roboto" w:hAnsi="Roboto"/>
                <w:color w:val="0c1014"/>
                <w:sz w:val="21"/>
                <w:szCs w:val="21"/>
                <w:highlight w:val="white"/>
                <w:rtl w:val="0"/>
              </w:rPr>
              <w:t xml:space="preserve">18 февраля 2026 года в рамках единой воспитательной программы «Честный гражданин» в учебных группах прошли классные часы на тему «Выбирай здоровье – выбирай будущее».</w:t>
            </w:r>
            <w:r w:rsidDel="00000000" w:rsidR="00000000" w:rsidRPr="00000000">
              <w:rPr>
                <w:rFonts w:ascii="Quattrocento Sans" w:cs="Quattrocento Sans" w:eastAsia="Quattrocento Sans" w:hAnsi="Quattrocento Sans"/>
                <w:color w:val="0c1014"/>
                <w:sz w:val="21"/>
                <w:szCs w:val="21"/>
                <w:highlight w:val="white"/>
                <w:rtl w:val="0"/>
              </w:rPr>
              <w:t xml:space="preserve"> </w:t>
            </w:r>
          </w:p>
        </w:tc>
        <w:tc>
          <w:tcPr/>
          <w:p w:rsidR="00000000" w:rsidDel="00000000" w:rsidP="00000000" w:rsidRDefault="00000000" w:rsidRPr="00000000" w14:paraId="0000028A">
            <w:pPr>
              <w:rPr>
                <w:sz w:val="24"/>
                <w:szCs w:val="24"/>
              </w:rPr>
            </w:pPr>
            <w:hyperlink r:id="rId189">
              <w:r w:rsidDel="00000000" w:rsidR="00000000" w:rsidRPr="00000000">
                <w:rPr>
                  <w:color w:val="1155cc"/>
                  <w:sz w:val="24"/>
                  <w:szCs w:val="24"/>
                  <w:u w:val="single"/>
                  <w:rtl w:val="0"/>
                </w:rPr>
                <w:t xml:space="preserve">https://www.instagram.com/p/DU7YySgjHO_/</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8B">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8C">
            <w:pPr>
              <w:rPr>
                <w:rFonts w:ascii="Arial" w:cs="Arial" w:eastAsia="Arial" w:hAnsi="Arial"/>
                <w:sz w:val="21"/>
                <w:szCs w:val="21"/>
                <w:highlight w:val="white"/>
              </w:rPr>
            </w:pPr>
            <w:r w:rsidDel="00000000" w:rsidR="00000000" w:rsidRPr="00000000">
              <w:rPr>
                <w:rFonts w:ascii="Arial" w:cs="Arial" w:eastAsia="Arial" w:hAnsi="Arial"/>
                <w:sz w:val="21"/>
                <w:szCs w:val="21"/>
                <w:highlight w:val="white"/>
                <w:rtl w:val="0"/>
              </w:rPr>
              <w:t xml:space="preserve">18 февраля 2026 года в стенах колледжа состоялась важная встреча, направленная на защиту прав и безопасности молодежи Восточным ОП</w:t>
            </w:r>
          </w:p>
          <w:p w:rsidR="00000000" w:rsidDel="00000000" w:rsidP="00000000" w:rsidRDefault="00000000" w:rsidRPr="00000000" w14:paraId="0000028D">
            <w:pPr>
              <w:rPr>
                <w:rFonts w:ascii="Arial" w:cs="Arial" w:eastAsia="Arial" w:hAnsi="Arial"/>
                <w:sz w:val="21"/>
                <w:szCs w:val="21"/>
                <w:highlight w:val="white"/>
              </w:rPr>
            </w:pPr>
            <w:r w:rsidDel="00000000" w:rsidR="00000000" w:rsidRPr="00000000">
              <w:rPr>
                <w:rFonts w:ascii="Arial" w:cs="Arial" w:eastAsia="Arial" w:hAnsi="Arial"/>
                <w:sz w:val="21"/>
                <w:szCs w:val="21"/>
                <w:highlight w:val="white"/>
                <w:rtl w:val="0"/>
              </w:rPr>
              <w:t xml:space="preserve">В рамках графика, утвержденного управлением образования Карагандинской области, проведена лекция по профилактике и противодействию торговле людьми.</w:t>
            </w:r>
          </w:p>
          <w:p w:rsidR="00000000" w:rsidDel="00000000" w:rsidP="00000000" w:rsidRDefault="00000000" w:rsidRPr="00000000" w14:paraId="0000028E">
            <w:pPr>
              <w:rPr>
                <w:rFonts w:ascii="Arial" w:cs="Arial" w:eastAsia="Arial" w:hAnsi="Arial"/>
                <w:sz w:val="21"/>
                <w:szCs w:val="21"/>
                <w:highlight w:val="white"/>
              </w:rPr>
            </w:pPr>
            <w:r w:rsidDel="00000000" w:rsidR="00000000" w:rsidRPr="00000000">
              <w:rPr>
                <w:rFonts w:ascii="Arial" w:cs="Arial" w:eastAsia="Arial" w:hAnsi="Arial"/>
                <w:sz w:val="21"/>
                <w:szCs w:val="21"/>
                <w:highlight w:val="white"/>
                <w:rtl w:val="0"/>
              </w:rPr>
              <w:t xml:space="preserve">Почему это важно? Концепция «Адал азамат», инициированная Главой государства, основывается на ответственности, добросовестности и правовой грамотности.</w:t>
            </w:r>
          </w:p>
          <w:p w:rsidR="00000000" w:rsidDel="00000000" w:rsidP="00000000" w:rsidRDefault="00000000" w:rsidRPr="00000000" w14:paraId="0000028F">
            <w:pPr>
              <w:rPr>
                <w:rFonts w:ascii="Arial" w:cs="Arial" w:eastAsia="Arial" w:hAnsi="Arial"/>
                <w:sz w:val="21"/>
                <w:szCs w:val="21"/>
                <w:highlight w:val="white"/>
              </w:rPr>
            </w:pPr>
            <w:r w:rsidDel="00000000" w:rsidR="00000000" w:rsidRPr="00000000">
              <w:rPr>
                <w:rFonts w:ascii="Arial Unicode MS" w:cs="Arial Unicode MS" w:eastAsia="Arial Unicode MS" w:hAnsi="Arial Unicode MS"/>
                <w:sz w:val="21"/>
                <w:szCs w:val="21"/>
                <w:highlight w:val="white"/>
                <w:rtl w:val="0"/>
              </w:rPr>
              <w:t xml:space="preserve">Быть честным гражданином-значит ✅знать свои права и уметь их отстаивать; ✅не быть равнодушным к нарушениям; ✅быть бдительным и защищать себя и своих близких от сомнительных предложений.</w:t>
            </w:r>
          </w:p>
          <w:p w:rsidR="00000000" w:rsidDel="00000000" w:rsidP="00000000" w:rsidRDefault="00000000" w:rsidRPr="00000000" w14:paraId="00000290">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sz w:val="21"/>
                <w:szCs w:val="21"/>
                <w:highlight w:val="white"/>
                <w:rtl w:val="0"/>
              </w:rPr>
              <w:t xml:space="preserve">Во время лекции студенты узнали о методах вовлечения, мерах предосторожности при поиске работы и важности соблюдения цифровой гигиены.</w:t>
            </w:r>
            <w:r w:rsidDel="00000000" w:rsidR="00000000" w:rsidRPr="00000000">
              <w:rPr>
                <w:rFonts w:ascii="Quattrocento Sans" w:cs="Quattrocento Sans" w:eastAsia="Quattrocento Sans" w:hAnsi="Quattrocento Sans"/>
                <w:color w:val="0c1014"/>
                <w:sz w:val="21"/>
                <w:szCs w:val="21"/>
                <w:highlight w:val="white"/>
                <w:rtl w:val="0"/>
              </w:rPr>
              <w:t xml:space="preserve"> </w:t>
            </w:r>
          </w:p>
        </w:tc>
        <w:tc>
          <w:tcPr/>
          <w:p w:rsidR="00000000" w:rsidDel="00000000" w:rsidP="00000000" w:rsidRDefault="00000000" w:rsidRPr="00000000" w14:paraId="00000291">
            <w:pPr>
              <w:rPr>
                <w:sz w:val="24"/>
                <w:szCs w:val="24"/>
              </w:rPr>
            </w:pPr>
            <w:hyperlink r:id="rId190">
              <w:r w:rsidDel="00000000" w:rsidR="00000000" w:rsidRPr="00000000">
                <w:rPr>
                  <w:color w:val="1155cc"/>
                  <w:sz w:val="24"/>
                  <w:szCs w:val="24"/>
                  <w:u w:val="single"/>
                  <w:rtl w:val="0"/>
                </w:rPr>
                <w:t xml:space="preserve">https://www.instagram.com/p/DU7ZkLVjDzG/</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92">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93">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sz w:val="21"/>
                <w:szCs w:val="21"/>
                <w:highlight w:val="white"/>
                <w:rtl w:val="0"/>
              </w:rPr>
              <w:t xml:space="preserve">27 февраля 2026 года на базе колледжа состоится Международная научно-техническая конференция. Конференция проводится с участием представителей Китая, России, Таджикистана, Беларуси и педагогов технических и профессиональных, послесредних колледжей на онлайн-площадке.  </w:t>
            </w:r>
            <w:r w:rsidDel="00000000" w:rsidR="00000000" w:rsidRPr="00000000">
              <w:rPr>
                <w:rtl w:val="0"/>
              </w:rPr>
            </w:r>
          </w:p>
        </w:tc>
        <w:tc>
          <w:tcPr/>
          <w:p w:rsidR="00000000" w:rsidDel="00000000" w:rsidP="00000000" w:rsidRDefault="00000000" w:rsidRPr="00000000" w14:paraId="00000294">
            <w:pPr>
              <w:rPr>
                <w:sz w:val="24"/>
                <w:szCs w:val="24"/>
              </w:rPr>
            </w:pPr>
            <w:hyperlink r:id="rId191">
              <w:r w:rsidDel="00000000" w:rsidR="00000000" w:rsidRPr="00000000">
                <w:rPr>
                  <w:color w:val="1155cc"/>
                  <w:sz w:val="24"/>
                  <w:szCs w:val="24"/>
                  <w:u w:val="single"/>
                  <w:rtl w:val="0"/>
                </w:rPr>
                <w:t xml:space="preserve">https://www.instagram.com/p/DVI7vz6jSwz/</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95">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96">
            <w:pPr>
              <w:rPr>
                <w:rFonts w:ascii="Quattrocento Sans" w:cs="Quattrocento Sans" w:eastAsia="Quattrocento Sans" w:hAnsi="Quattrocento Sans"/>
                <w:b w:val="1"/>
                <w:bCs w:val="1"/>
                <w:color w:val="0c1014"/>
                <w:sz w:val="21"/>
                <w:szCs w:val="21"/>
                <w:highlight w:val="white"/>
              </w:rPr>
            </w:pPr>
            <w:r w:rsidDel="00000000" w:rsidR="00000000" w:rsidRPr="00000000">
              <w:rPr>
                <w:rFonts w:ascii="Roboto" w:cs="Roboto" w:eastAsia="Roboto" w:hAnsi="Roboto"/>
                <w:color w:val="0c1014"/>
                <w:sz w:val="21"/>
                <w:szCs w:val="21"/>
                <w:highlight w:val="white"/>
                <w:rtl w:val="0"/>
              </w:rPr>
              <w:t xml:space="preserve">“Этика в цифровом мире!” баттл в рамках недели естественно-научной грамотности.</w:t>
            </w:r>
            <w:r w:rsidDel="00000000" w:rsidR="00000000" w:rsidRPr="00000000">
              <w:rPr>
                <w:rFonts w:ascii="Quattrocento Sans" w:cs="Quattrocento Sans" w:eastAsia="Quattrocento Sans" w:hAnsi="Quattrocento Sans"/>
                <w:b w:val="1"/>
                <w:bCs w:val="1"/>
                <w:color w:val="0c1014"/>
                <w:sz w:val="21"/>
                <w:szCs w:val="21"/>
                <w:highlight w:val="white"/>
                <w:rtl w:val="0"/>
              </w:rPr>
              <w:t xml:space="preserve"> </w:t>
            </w:r>
          </w:p>
        </w:tc>
        <w:tc>
          <w:tcPr/>
          <w:p w:rsidR="00000000" w:rsidDel="00000000" w:rsidP="00000000" w:rsidRDefault="00000000" w:rsidRPr="00000000" w14:paraId="00000297">
            <w:pPr>
              <w:rPr>
                <w:sz w:val="24"/>
                <w:szCs w:val="24"/>
              </w:rPr>
            </w:pPr>
            <w:hyperlink r:id="rId192">
              <w:r w:rsidDel="00000000" w:rsidR="00000000" w:rsidRPr="00000000">
                <w:rPr>
                  <w:color w:val="1155cc"/>
                  <w:sz w:val="24"/>
                  <w:szCs w:val="24"/>
                  <w:u w:val="single"/>
                  <w:rtl w:val="0"/>
                </w:rPr>
                <w:t xml:space="preserve">https://www.instagram.com/p/DVNlJDbjcxv/</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98">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99">
            <w:pPr>
              <w:rPr>
                <w:rFonts w:ascii="Roboto" w:cs="Roboto" w:eastAsia="Roboto" w:hAnsi="Roboto"/>
                <w:color w:val="0c1014"/>
                <w:sz w:val="21"/>
                <w:szCs w:val="21"/>
                <w:highlight w:val="white"/>
              </w:rPr>
            </w:pPr>
            <w:r w:rsidDel="00000000" w:rsidR="00000000" w:rsidRPr="00000000">
              <w:rPr>
                <w:rFonts w:ascii="Roboto" w:cs="Roboto" w:eastAsia="Roboto" w:hAnsi="Roboto"/>
                <w:color w:val="0c1014"/>
                <w:sz w:val="21"/>
                <w:szCs w:val="21"/>
                <w:highlight w:val="white"/>
                <w:rtl w:val="0"/>
              </w:rPr>
              <w:t xml:space="preserve">Лёд, лыжи и характер: как мы проводим зиму!</w:t>
            </w:r>
          </w:p>
          <w:p w:rsidR="00000000" w:rsidDel="00000000" w:rsidP="00000000" w:rsidRDefault="00000000" w:rsidRPr="00000000" w14:paraId="0000029A">
            <w:pPr>
              <w:rPr>
                <w:rFonts w:ascii="Roboto" w:cs="Roboto" w:eastAsia="Roboto" w:hAnsi="Roboto"/>
                <w:color w:val="0c1014"/>
                <w:sz w:val="21"/>
                <w:szCs w:val="21"/>
                <w:highlight w:val="white"/>
              </w:rPr>
            </w:pPr>
            <w:r w:rsidDel="00000000" w:rsidR="00000000" w:rsidRPr="00000000">
              <w:rPr>
                <w:rFonts w:ascii="Roboto" w:cs="Roboto" w:eastAsia="Roboto" w:hAnsi="Roboto"/>
                <w:color w:val="0c1014"/>
                <w:sz w:val="21"/>
                <w:szCs w:val="21"/>
                <w:highlight w:val="white"/>
                <w:rtl w:val="0"/>
              </w:rPr>
              <w:t xml:space="preserve">Кто сказал, что физкультура — это только спортзал? Пока на улице настоящая карагандинская зима, наши студенты вовсю осваивают лыжи и коньки! ❄️</w:t>
            </w:r>
          </w:p>
          <w:p w:rsidR="00000000" w:rsidDel="00000000" w:rsidP="00000000" w:rsidRDefault="00000000" w:rsidRPr="00000000" w14:paraId="0000029B">
            <w:pPr>
              <w:rPr>
                <w:rFonts w:ascii="Quattrocento Sans" w:cs="Quattrocento Sans" w:eastAsia="Quattrocento Sans" w:hAnsi="Quattrocento Sans"/>
                <w:color w:val="0c1014"/>
                <w:sz w:val="21"/>
                <w:szCs w:val="21"/>
                <w:highlight w:val="white"/>
              </w:rPr>
            </w:pPr>
            <w:r w:rsidDel="00000000" w:rsidR="00000000" w:rsidRPr="00000000">
              <w:rPr>
                <w:rFonts w:ascii="Roboto" w:cs="Roboto" w:eastAsia="Roboto" w:hAnsi="Roboto"/>
                <w:color w:val="0c1014"/>
                <w:sz w:val="21"/>
                <w:szCs w:val="21"/>
                <w:highlight w:val="white"/>
                <w:rtl w:val="0"/>
              </w:rPr>
              <w:t xml:space="preserve">Под чутким руководством нашего преподавателя Ибетулловой Елены Александровны ребята учатся не просто стоять на льду, а по-настоящему владеть скоростью и балансом.</w:t>
            </w:r>
            <w:r w:rsidDel="00000000" w:rsidR="00000000" w:rsidRPr="00000000">
              <w:rPr>
                <w:rFonts w:ascii="Quattrocento Sans" w:cs="Quattrocento Sans" w:eastAsia="Quattrocento Sans" w:hAnsi="Quattrocento Sans"/>
                <w:color w:val="0c1014"/>
                <w:sz w:val="21"/>
                <w:szCs w:val="21"/>
                <w:highlight w:val="white"/>
                <w:rtl w:val="0"/>
              </w:rPr>
              <w:t xml:space="preserve"> </w:t>
            </w:r>
          </w:p>
        </w:tc>
        <w:tc>
          <w:tcPr/>
          <w:p w:rsidR="00000000" w:rsidDel="00000000" w:rsidP="00000000" w:rsidRDefault="00000000" w:rsidRPr="00000000" w14:paraId="0000029C">
            <w:pPr>
              <w:rPr>
                <w:sz w:val="24"/>
                <w:szCs w:val="24"/>
              </w:rPr>
            </w:pPr>
            <w:hyperlink r:id="rId193">
              <w:r w:rsidDel="00000000" w:rsidR="00000000" w:rsidRPr="00000000">
                <w:rPr>
                  <w:color w:val="1155cc"/>
                  <w:sz w:val="24"/>
                  <w:szCs w:val="24"/>
                  <w:u w:val="single"/>
                  <w:rtl w:val="0"/>
                </w:rPr>
                <w:t xml:space="preserve">https://www.instagram.com/p/DVNl5Q-jVxq/</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9D">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9E">
            <w:pPr>
              <w:rPr>
                <w:rFonts w:ascii="Roboto" w:cs="Roboto" w:eastAsia="Roboto" w:hAnsi="Roboto"/>
                <w:color w:val="0c1014"/>
                <w:sz w:val="21"/>
                <w:szCs w:val="21"/>
                <w:highlight w:val="white"/>
              </w:rPr>
            </w:pPr>
            <w:r w:rsidDel="00000000" w:rsidR="00000000" w:rsidRPr="00000000">
              <w:rPr>
                <w:rFonts w:ascii="Roboto" w:cs="Roboto" w:eastAsia="Roboto" w:hAnsi="Roboto"/>
                <w:color w:val="0c1014"/>
                <w:sz w:val="21"/>
                <w:szCs w:val="21"/>
                <w:highlight w:val="white"/>
                <w:rtl w:val="0"/>
              </w:rPr>
              <w:t xml:space="preserve"> Твои права - твоя безопасность: в Темиртауском техническом колледже состоялся большой диалог</w:t>
            </w:r>
          </w:p>
          <w:p w:rsidR="00000000" w:rsidDel="00000000" w:rsidP="00000000" w:rsidRDefault="00000000" w:rsidRPr="00000000" w14:paraId="0000029F">
            <w:pPr>
              <w:rPr>
                <w:rFonts w:ascii="Roboto" w:cs="Roboto" w:eastAsia="Roboto" w:hAnsi="Roboto"/>
                <w:color w:val="0c1014"/>
                <w:sz w:val="21"/>
                <w:szCs w:val="21"/>
                <w:highlight w:val="white"/>
              </w:rPr>
            </w:pPr>
            <w:r w:rsidDel="00000000" w:rsidR="00000000" w:rsidRPr="00000000">
              <w:rPr>
                <w:rFonts w:ascii="Roboto" w:cs="Roboto" w:eastAsia="Roboto" w:hAnsi="Roboto"/>
                <w:color w:val="0c1014"/>
                <w:sz w:val="21"/>
                <w:szCs w:val="21"/>
                <w:highlight w:val="white"/>
                <w:rtl w:val="0"/>
              </w:rPr>
              <w:t xml:space="preserve">В Темиртауском техническом колледже прошла встреча, которую нельзя назвать «простой лекцией». Это был откровенный и честный разговор о том, как современный подросток защищает свое будущее, не вдаваясь в подробности закона.</w:t>
            </w:r>
          </w:p>
          <w:p w:rsidR="00000000" w:rsidDel="00000000" w:rsidP="00000000" w:rsidRDefault="00000000" w:rsidRPr="00000000" w14:paraId="000002A0">
            <w:pPr>
              <w:rPr>
                <w:rFonts w:ascii="Roboto" w:cs="Roboto" w:eastAsia="Roboto" w:hAnsi="Roboto"/>
                <w:color w:val="0c1014"/>
                <w:sz w:val="21"/>
                <w:szCs w:val="21"/>
                <w:highlight w:val="white"/>
              </w:rPr>
            </w:pPr>
            <w:r w:rsidDel="00000000" w:rsidR="00000000" w:rsidRPr="00000000">
              <w:rPr>
                <w:rFonts w:ascii="Roboto" w:cs="Roboto" w:eastAsia="Roboto" w:hAnsi="Roboto"/>
                <w:color w:val="0c1014"/>
                <w:sz w:val="21"/>
                <w:szCs w:val="21"/>
                <w:highlight w:val="white"/>
                <w:rtl w:val="0"/>
              </w:rPr>
              <w:t xml:space="preserve">» Права ребенка: эксперты встретились со студентами, чтобы узнать, понять, защитить".</w:t>
            </w:r>
          </w:p>
          <w:p w:rsidR="00000000" w:rsidDel="00000000" w:rsidP="00000000" w:rsidRDefault="00000000" w:rsidRPr="00000000" w14:paraId="000002A1">
            <w:pPr>
              <w:rPr>
                <w:rFonts w:ascii="Roboto" w:cs="Roboto" w:eastAsia="Roboto" w:hAnsi="Roboto"/>
                <w:color w:val="0c1014"/>
                <w:sz w:val="21"/>
                <w:szCs w:val="21"/>
                <w:highlight w:val="white"/>
              </w:rPr>
            </w:pPr>
            <w:r w:rsidDel="00000000" w:rsidR="00000000" w:rsidRPr="00000000">
              <w:rPr>
                <w:rFonts w:ascii="Roboto" w:cs="Roboto" w:eastAsia="Roboto" w:hAnsi="Roboto"/>
                <w:color w:val="0c1014"/>
                <w:sz w:val="21"/>
                <w:szCs w:val="21"/>
                <w:highlight w:val="white"/>
                <w:rtl w:val="0"/>
              </w:rPr>
              <w:t xml:space="preserve">На вопросы ребят ответили профессионалы своего дела:</w:t>
            </w:r>
          </w:p>
          <w:p w:rsidR="00000000" w:rsidDel="00000000" w:rsidP="00000000" w:rsidRDefault="00000000" w:rsidRPr="00000000" w14:paraId="000002A2">
            <w:pPr>
              <w:rPr>
                <w:rFonts w:ascii="Roboto" w:cs="Roboto" w:eastAsia="Roboto" w:hAnsi="Roboto"/>
                <w:color w:val="0c1014"/>
                <w:sz w:val="21"/>
                <w:szCs w:val="21"/>
                <w:highlight w:val="white"/>
              </w:rPr>
            </w:pPr>
            <w:r w:rsidDel="00000000" w:rsidR="00000000" w:rsidRPr="00000000">
              <w:rPr>
                <w:rFonts w:ascii="Roboto" w:cs="Roboto" w:eastAsia="Roboto" w:hAnsi="Roboto"/>
                <w:color w:val="0c1014"/>
                <w:sz w:val="21"/>
                <w:szCs w:val="21"/>
                <w:highlight w:val="white"/>
                <w:rtl w:val="0"/>
              </w:rPr>
              <w:t xml:space="preserve">🔹 Киселева Ирина Болеславовна-региональный уполномоченный по правам ребенка Карагандинской области. Он раскрыл правовую сторону защиты интересов молодежи и объяснил, куда обращаться в сложных ситуациях.</w:t>
            </w:r>
          </w:p>
          <w:p w:rsidR="00000000" w:rsidDel="00000000" w:rsidP="00000000" w:rsidRDefault="00000000" w:rsidRPr="00000000" w14:paraId="000002A3">
            <w:pPr>
              <w:rPr>
                <w:rFonts w:ascii="Roboto" w:cs="Roboto" w:eastAsia="Roboto" w:hAnsi="Roboto"/>
                <w:color w:val="0c1014"/>
                <w:sz w:val="21"/>
                <w:szCs w:val="21"/>
                <w:highlight w:val="white"/>
              </w:rPr>
            </w:pPr>
            <w:r w:rsidDel="00000000" w:rsidR="00000000" w:rsidRPr="00000000">
              <w:rPr>
                <w:rFonts w:ascii="Roboto" w:cs="Roboto" w:eastAsia="Roboto" w:hAnsi="Roboto"/>
                <w:color w:val="0c1014"/>
                <w:sz w:val="21"/>
                <w:szCs w:val="21"/>
                <w:highlight w:val="white"/>
                <w:rtl w:val="0"/>
              </w:rPr>
              <w:t xml:space="preserve">🔹 В. М. Иманалиев- @ temirtau_police старший лейтенант полиции Юпт УПИ УФСБ по восточному ПБ. Он подробно остановился на профилактике правонарушений и конкретных последствиях необдуманных действий.</w:t>
            </w:r>
          </w:p>
          <w:p w:rsidR="00000000" w:rsidDel="00000000" w:rsidP="00000000" w:rsidRDefault="00000000" w:rsidRPr="00000000" w14:paraId="000002A4">
            <w:pPr>
              <w:rPr>
                <w:rFonts w:ascii="Quattrocento Sans" w:cs="Quattrocento Sans" w:eastAsia="Quattrocento Sans" w:hAnsi="Quattrocento Sans"/>
                <w:color w:val="0c1014"/>
                <w:sz w:val="21"/>
                <w:szCs w:val="21"/>
                <w:highlight w:val="white"/>
              </w:rPr>
            </w:pPr>
            <w:r w:rsidDel="00000000" w:rsidR="00000000" w:rsidRPr="00000000">
              <w:rPr>
                <w:rFonts w:ascii="Roboto" w:cs="Roboto" w:eastAsia="Roboto" w:hAnsi="Roboto"/>
                <w:color w:val="0c1014"/>
                <w:sz w:val="21"/>
                <w:szCs w:val="21"/>
                <w:highlight w:val="white"/>
                <w:rtl w:val="0"/>
              </w:rPr>
              <w:t xml:space="preserve">🔹 А. Е. Сыдыков старший лейтенант полиции УПИ Юпт УФСБ Восточного ОУ уделил особое внимание» цифровым ловушкам " и безопасности в молодежной среде.</w:t>
            </w:r>
            <w:r w:rsidDel="00000000" w:rsidR="00000000" w:rsidRPr="00000000">
              <w:rPr>
                <w:rFonts w:ascii="Quattrocento Sans" w:cs="Quattrocento Sans" w:eastAsia="Quattrocento Sans" w:hAnsi="Quattrocento Sans"/>
                <w:color w:val="0c1014"/>
                <w:sz w:val="21"/>
                <w:szCs w:val="21"/>
                <w:highlight w:val="white"/>
                <w:rtl w:val="0"/>
              </w:rPr>
              <w:t xml:space="preserve"> </w:t>
            </w:r>
          </w:p>
        </w:tc>
        <w:tc>
          <w:tcPr/>
          <w:p w:rsidR="00000000" w:rsidDel="00000000" w:rsidP="00000000" w:rsidRDefault="00000000" w:rsidRPr="00000000" w14:paraId="000002A5">
            <w:pPr>
              <w:rPr>
                <w:sz w:val="24"/>
                <w:szCs w:val="24"/>
              </w:rPr>
            </w:pPr>
            <w:hyperlink r:id="rId194">
              <w:r w:rsidDel="00000000" w:rsidR="00000000" w:rsidRPr="00000000">
                <w:rPr>
                  <w:color w:val="1155cc"/>
                  <w:sz w:val="24"/>
                  <w:szCs w:val="24"/>
                  <w:u w:val="single"/>
                  <w:rtl w:val="0"/>
                </w:rPr>
                <w:t xml:space="preserve">https://www.instagram.com/p/DVN0h1AjdmR/</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A6">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A7">
            <w:pPr>
              <w:rPr>
                <w:rFonts w:ascii="Roboto" w:cs="Roboto" w:eastAsia="Roboto" w:hAnsi="Roboto"/>
                <w:color w:val="0c1014"/>
                <w:sz w:val="21"/>
                <w:szCs w:val="21"/>
                <w:highlight w:val="white"/>
              </w:rPr>
            </w:pPr>
            <w:r w:rsidDel="00000000" w:rsidR="00000000" w:rsidRPr="00000000">
              <w:rPr>
                <w:rFonts w:ascii="Roboto" w:cs="Roboto" w:eastAsia="Roboto" w:hAnsi="Roboto"/>
                <w:color w:val="0c1014"/>
                <w:sz w:val="21"/>
                <w:szCs w:val="21"/>
                <w:highlight w:val="white"/>
                <w:rtl w:val="0"/>
              </w:rPr>
              <w:t xml:space="preserve">25 февраля в КГКП «Темиртауский технический колледж» в рамках профориентационной работы состоялось мероприятие в формате круглого стола.</w:t>
            </w:r>
          </w:p>
          <w:p w:rsidR="00000000" w:rsidDel="00000000" w:rsidP="00000000" w:rsidRDefault="00000000" w:rsidRPr="00000000" w14:paraId="000002A8">
            <w:pPr>
              <w:rPr>
                <w:rFonts w:ascii="Quattrocento Sans" w:cs="Quattrocento Sans" w:eastAsia="Quattrocento Sans" w:hAnsi="Quattrocento Sans"/>
                <w:color w:val="0c1014"/>
                <w:sz w:val="21"/>
                <w:szCs w:val="21"/>
                <w:highlight w:val="white"/>
              </w:rPr>
            </w:pPr>
            <w:r w:rsidDel="00000000" w:rsidR="00000000" w:rsidRPr="00000000">
              <w:rPr>
                <w:rtl w:val="0"/>
              </w:rPr>
            </w:r>
          </w:p>
        </w:tc>
        <w:tc>
          <w:tcPr/>
          <w:p w:rsidR="00000000" w:rsidDel="00000000" w:rsidP="00000000" w:rsidRDefault="00000000" w:rsidRPr="00000000" w14:paraId="000002A9">
            <w:pPr>
              <w:rPr>
                <w:sz w:val="24"/>
                <w:szCs w:val="24"/>
              </w:rPr>
            </w:pPr>
            <w:hyperlink r:id="rId195">
              <w:r w:rsidDel="00000000" w:rsidR="00000000" w:rsidRPr="00000000">
                <w:rPr>
                  <w:color w:val="1155cc"/>
                  <w:sz w:val="24"/>
                  <w:szCs w:val="24"/>
                  <w:u w:val="single"/>
                  <w:rtl w:val="0"/>
                </w:rPr>
                <w:t xml:space="preserve">https://www.instagram.com/p/DVN6v2iDZ-l/</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AA">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AB">
            <w:pPr>
              <w:rPr>
                <w:rFonts w:ascii="Roboto" w:cs="Roboto" w:eastAsia="Roboto" w:hAnsi="Roboto"/>
                <w:color w:val="0c1014"/>
                <w:sz w:val="21"/>
                <w:szCs w:val="21"/>
                <w:highlight w:val="white"/>
              </w:rPr>
            </w:pPr>
            <w:r w:rsidDel="00000000" w:rsidR="00000000" w:rsidRPr="00000000">
              <w:rPr>
                <w:rFonts w:ascii="Roboto" w:cs="Roboto" w:eastAsia="Roboto" w:hAnsi="Roboto"/>
                <w:color w:val="0c1014"/>
                <w:sz w:val="21"/>
                <w:szCs w:val="21"/>
                <w:highlight w:val="white"/>
                <w:rtl w:val="0"/>
              </w:rPr>
              <w:t xml:space="preserve">В Темиртауском техническом колледже 27 февраля 2026 года состоялась Международная научно-техническая конференция</w:t>
            </w:r>
          </w:p>
          <w:p w:rsidR="00000000" w:rsidDel="00000000" w:rsidP="00000000" w:rsidRDefault="00000000" w:rsidRPr="00000000" w14:paraId="000002AC">
            <w:pPr>
              <w:rPr>
                <w:rFonts w:ascii="Roboto" w:cs="Roboto" w:eastAsia="Roboto" w:hAnsi="Roboto"/>
                <w:color w:val="0c1014"/>
                <w:sz w:val="21"/>
                <w:szCs w:val="21"/>
                <w:highlight w:val="white"/>
              </w:rPr>
            </w:pPr>
            <w:r w:rsidDel="00000000" w:rsidR="00000000" w:rsidRPr="00000000">
              <w:rPr>
                <w:rFonts w:ascii="Roboto" w:cs="Roboto" w:eastAsia="Roboto" w:hAnsi="Roboto"/>
                <w:color w:val="0c1014"/>
                <w:sz w:val="21"/>
                <w:szCs w:val="21"/>
                <w:highlight w:val="white"/>
                <w:rtl w:val="0"/>
              </w:rPr>
              <w:t xml:space="preserve">«Современные технологии в механике, металлообработке и сварочном производстве: тренды, вызовы, перспективы»</w:t>
            </w:r>
          </w:p>
          <w:p w:rsidR="00000000" w:rsidDel="00000000" w:rsidP="00000000" w:rsidRDefault="00000000" w:rsidRPr="00000000" w14:paraId="000002AD">
            <w:pPr>
              <w:rPr>
                <w:rFonts w:ascii="Quattrocento Sans" w:cs="Quattrocento Sans" w:eastAsia="Quattrocento Sans" w:hAnsi="Quattrocento Sans"/>
                <w:color w:val="0c1014"/>
                <w:sz w:val="21"/>
                <w:szCs w:val="21"/>
                <w:highlight w:val="white"/>
              </w:rPr>
            </w:pPr>
            <w:r w:rsidDel="00000000" w:rsidR="00000000" w:rsidRPr="00000000">
              <w:rPr>
                <w:rFonts w:ascii="Roboto" w:cs="Roboto" w:eastAsia="Roboto" w:hAnsi="Roboto"/>
                <w:color w:val="0c1014"/>
                <w:sz w:val="21"/>
                <w:szCs w:val="21"/>
                <w:highlight w:val="white"/>
                <w:rtl w:val="0"/>
              </w:rPr>
              <w:t xml:space="preserve">В конференции приняли участие около 70 педагогов со всех регионов Республики Казахстан системы ТиПО и послесреднего образованиям, а также представители России, Китая, Беларуси, Таджикистана.</w:t>
            </w:r>
            <w:r w:rsidDel="00000000" w:rsidR="00000000" w:rsidRPr="00000000">
              <w:rPr>
                <w:rFonts w:ascii="Quattrocento Sans" w:cs="Quattrocento Sans" w:eastAsia="Quattrocento Sans" w:hAnsi="Quattrocento Sans"/>
                <w:color w:val="0c1014"/>
                <w:sz w:val="21"/>
                <w:szCs w:val="21"/>
                <w:highlight w:val="white"/>
                <w:rtl w:val="0"/>
              </w:rPr>
              <w:t xml:space="preserve"> </w:t>
            </w:r>
          </w:p>
        </w:tc>
        <w:tc>
          <w:tcPr/>
          <w:p w:rsidR="00000000" w:rsidDel="00000000" w:rsidP="00000000" w:rsidRDefault="00000000" w:rsidRPr="00000000" w14:paraId="000002AE">
            <w:pPr>
              <w:rPr>
                <w:sz w:val="24"/>
                <w:szCs w:val="24"/>
              </w:rPr>
            </w:pPr>
            <w:hyperlink r:id="rId196">
              <w:r w:rsidDel="00000000" w:rsidR="00000000" w:rsidRPr="00000000">
                <w:rPr>
                  <w:color w:val="1155cc"/>
                  <w:sz w:val="24"/>
                  <w:szCs w:val="24"/>
                  <w:u w:val="single"/>
                  <w:rtl w:val="0"/>
                </w:rPr>
                <w:t xml:space="preserve">https://www.instagram.com/p/DVXsqtiDHIL/?img_index=1</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AF">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B0">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sz w:val="21"/>
                <w:szCs w:val="21"/>
                <w:highlight w:val="white"/>
                <w:rtl w:val="0"/>
              </w:rPr>
              <w:t xml:space="preserve">03.03.2026 года в Темиртауском техническом колледже прошел чемпионат «JasSkills–2026», направленный на профессиональную ориентацию учащихся и повышение престижа рабочих специальностей</w:t>
            </w:r>
            <w:r w:rsidDel="00000000" w:rsidR="00000000" w:rsidRPr="00000000">
              <w:rPr>
                <w:rFonts w:ascii="Quattrocento Sans" w:cs="Quattrocento Sans" w:eastAsia="Quattrocento Sans" w:hAnsi="Quattrocento Sans"/>
                <w:color w:val="0c1014"/>
                <w:sz w:val="21"/>
                <w:szCs w:val="21"/>
                <w:highlight w:val="white"/>
                <w:rtl w:val="0"/>
              </w:rPr>
              <w:t xml:space="preserve"> </w:t>
            </w:r>
          </w:p>
        </w:tc>
        <w:tc>
          <w:tcPr/>
          <w:p w:rsidR="00000000" w:rsidDel="00000000" w:rsidP="00000000" w:rsidRDefault="00000000" w:rsidRPr="00000000" w14:paraId="000002B1">
            <w:pPr>
              <w:rPr>
                <w:sz w:val="24"/>
                <w:szCs w:val="24"/>
              </w:rPr>
            </w:pPr>
            <w:hyperlink r:id="rId197">
              <w:r w:rsidDel="00000000" w:rsidR="00000000" w:rsidRPr="00000000">
                <w:rPr>
                  <w:color w:val="1155cc"/>
                  <w:sz w:val="24"/>
                  <w:szCs w:val="24"/>
                  <w:u w:val="single"/>
                  <w:rtl w:val="0"/>
                </w:rPr>
                <w:t xml:space="preserve">https://www.instagram.com/p/DVdJWF8Dz7k/</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B2">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B3">
            <w:pPr>
              <w:rPr>
                <w:rFonts w:ascii="Quattrocento Sans" w:cs="Quattrocento Sans" w:eastAsia="Quattrocento Sans" w:hAnsi="Quattrocento Sans"/>
                <w:color w:val="0c1014"/>
                <w:sz w:val="21"/>
                <w:szCs w:val="21"/>
                <w:highlight w:val="white"/>
              </w:rPr>
            </w:pPr>
            <w:r w:rsidDel="00000000" w:rsidR="00000000" w:rsidRPr="00000000">
              <w:rPr>
                <w:rFonts w:ascii="Arial" w:cs="Arial" w:eastAsia="Arial" w:hAnsi="Arial"/>
                <w:color w:val="0c1014"/>
                <w:sz w:val="21"/>
                <w:szCs w:val="21"/>
                <w:highlight w:val="white"/>
                <w:rtl w:val="0"/>
              </w:rPr>
              <w:t xml:space="preserve">В честь празднования Международного женского дня 8 марта педагоги нашего колледжа были награждены специальными призами и орденом нагрудного знака от профсоюзной организации педагогов-ветеранов: Бикинова Акыз Кусаиновна и Пархоменко Валентина Владимировна. Также от управления образования Карагандинской области Ворох Галина Ериковна награждена Почетной грамотой. Поздравляем наших коллег</w:t>
            </w:r>
          </w:p>
        </w:tc>
        <w:tc>
          <w:tcPr/>
          <w:p w:rsidR="00000000" w:rsidDel="00000000" w:rsidP="00000000" w:rsidRDefault="00000000" w:rsidRPr="00000000" w14:paraId="000002B4">
            <w:pPr>
              <w:rPr>
                <w:sz w:val="24"/>
                <w:szCs w:val="24"/>
              </w:rPr>
            </w:pPr>
            <w:hyperlink r:id="rId198">
              <w:r w:rsidDel="00000000" w:rsidR="00000000" w:rsidRPr="00000000">
                <w:rPr>
                  <w:color w:val="1155cc"/>
                  <w:sz w:val="24"/>
                  <w:szCs w:val="24"/>
                  <w:u w:val="single"/>
                  <w:rtl w:val="0"/>
                </w:rPr>
                <w:t xml:space="preserve">https://www.instagram.com/p/DViY2tDDzKV/</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B5">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B6">
            <w:pPr>
              <w:rPr>
                <w:rFonts w:ascii="Roboto" w:cs="Roboto" w:eastAsia="Roboto" w:hAnsi="Roboto"/>
                <w:color w:val="0c1014"/>
                <w:sz w:val="21"/>
                <w:szCs w:val="21"/>
                <w:highlight w:val="white"/>
              </w:rPr>
            </w:pPr>
            <w:r w:rsidDel="00000000" w:rsidR="00000000" w:rsidRPr="00000000">
              <w:rPr>
                <w:rFonts w:ascii="Roboto" w:cs="Roboto" w:eastAsia="Roboto" w:hAnsi="Roboto"/>
                <w:color w:val="0c1014"/>
                <w:sz w:val="21"/>
                <w:szCs w:val="21"/>
                <w:highlight w:val="white"/>
                <w:rtl w:val="0"/>
              </w:rPr>
              <w:t xml:space="preserve">Открыт прием заявок на участие в</w:t>
            </w:r>
          </w:p>
          <w:p w:rsidR="00000000" w:rsidDel="00000000" w:rsidP="00000000" w:rsidRDefault="00000000" w:rsidRPr="00000000" w14:paraId="000002B7">
            <w:pPr>
              <w:rPr>
                <w:rFonts w:ascii="Roboto" w:cs="Roboto" w:eastAsia="Roboto" w:hAnsi="Roboto"/>
                <w:color w:val="0c1014"/>
                <w:sz w:val="21"/>
                <w:szCs w:val="21"/>
                <w:highlight w:val="white"/>
              </w:rPr>
            </w:pPr>
            <w:r w:rsidDel="00000000" w:rsidR="00000000" w:rsidRPr="00000000">
              <w:rPr>
                <w:rFonts w:ascii="Roboto" w:cs="Roboto" w:eastAsia="Roboto" w:hAnsi="Roboto"/>
                <w:color w:val="0c1014"/>
                <w:sz w:val="21"/>
                <w:szCs w:val="21"/>
                <w:highlight w:val="white"/>
                <w:rtl w:val="0"/>
              </w:rPr>
              <w:t xml:space="preserve">конкурсе «TOP 100 STUDENTS»</w:t>
            </w:r>
          </w:p>
          <w:p w:rsidR="00000000" w:rsidDel="00000000" w:rsidP="00000000" w:rsidRDefault="00000000" w:rsidRPr="00000000" w14:paraId="000002B8">
            <w:pPr>
              <w:rPr>
                <w:rFonts w:ascii="Roboto" w:cs="Roboto" w:eastAsia="Roboto" w:hAnsi="Roboto"/>
                <w:color w:val="0c1014"/>
                <w:sz w:val="21"/>
                <w:szCs w:val="21"/>
                <w:highlight w:val="white"/>
              </w:rPr>
            </w:pPr>
            <w:r w:rsidDel="00000000" w:rsidR="00000000" w:rsidRPr="00000000">
              <w:rPr>
                <w:rFonts w:ascii="Roboto" w:cs="Roboto" w:eastAsia="Roboto" w:hAnsi="Roboto"/>
                <w:color w:val="0c1014"/>
                <w:sz w:val="21"/>
                <w:szCs w:val="21"/>
                <w:highlight w:val="white"/>
                <w:rtl w:val="0"/>
              </w:rPr>
              <w:t xml:space="preserve">Стартует отбор на республиканский конкурс среди студентов организаций технического и профессионального образования Республики</w:t>
            </w:r>
          </w:p>
          <w:p w:rsidR="00000000" w:rsidDel="00000000" w:rsidP="00000000" w:rsidRDefault="00000000" w:rsidRPr="00000000" w14:paraId="000002B9">
            <w:pPr>
              <w:rPr>
                <w:rFonts w:ascii="Quattrocento Sans" w:cs="Quattrocento Sans" w:eastAsia="Quattrocento Sans" w:hAnsi="Quattrocento Sans"/>
                <w:color w:val="0c1014"/>
                <w:sz w:val="21"/>
                <w:szCs w:val="21"/>
                <w:highlight w:val="white"/>
              </w:rPr>
            </w:pPr>
            <w:r w:rsidDel="00000000" w:rsidR="00000000" w:rsidRPr="00000000">
              <w:rPr>
                <w:rFonts w:ascii="Roboto" w:cs="Roboto" w:eastAsia="Roboto" w:hAnsi="Roboto"/>
                <w:color w:val="0c1014"/>
                <w:sz w:val="21"/>
                <w:szCs w:val="21"/>
                <w:highlight w:val="white"/>
                <w:rtl w:val="0"/>
              </w:rPr>
              <w:t xml:space="preserve">Казахстан.</w:t>
            </w:r>
            <w:r w:rsidDel="00000000" w:rsidR="00000000" w:rsidRPr="00000000">
              <w:rPr>
                <w:rFonts w:ascii="Quattrocento Sans" w:cs="Quattrocento Sans" w:eastAsia="Quattrocento Sans" w:hAnsi="Quattrocento Sans"/>
                <w:color w:val="0c1014"/>
                <w:sz w:val="21"/>
                <w:szCs w:val="21"/>
                <w:highlight w:val="white"/>
                <w:rtl w:val="0"/>
              </w:rPr>
              <w:t xml:space="preserve"> </w:t>
            </w:r>
          </w:p>
        </w:tc>
        <w:tc>
          <w:tcPr/>
          <w:p w:rsidR="00000000" w:rsidDel="00000000" w:rsidP="00000000" w:rsidRDefault="00000000" w:rsidRPr="00000000" w14:paraId="000002BA">
            <w:pPr>
              <w:rPr>
                <w:sz w:val="24"/>
                <w:szCs w:val="24"/>
              </w:rPr>
            </w:pPr>
            <w:hyperlink r:id="rId199">
              <w:r w:rsidDel="00000000" w:rsidR="00000000" w:rsidRPr="00000000">
                <w:rPr>
                  <w:color w:val="1155cc"/>
                  <w:sz w:val="24"/>
                  <w:szCs w:val="24"/>
                  <w:u w:val="single"/>
                  <w:rtl w:val="0"/>
                </w:rPr>
                <w:t xml:space="preserve">https://www.instagram.com/p/DVsrH30jbrj/</w:t>
              </w:r>
            </w:hyperlink>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2BB">
            <w:pPr>
              <w:numPr>
                <w:ilvl w:val="0"/>
                <w:numId w:val="1"/>
              </w:numPr>
              <w:ind w:left="720" w:hanging="360"/>
              <w:rPr>
                <w:sz w:val="24"/>
                <w:szCs w:val="24"/>
              </w:rPr>
            </w:pPr>
            <w:r w:rsidDel="00000000" w:rsidR="00000000" w:rsidRPr="00000000">
              <w:rPr>
                <w:rtl w:val="0"/>
              </w:rPr>
            </w:r>
          </w:p>
        </w:tc>
        <w:tc>
          <w:tcPr/>
          <w:p w:rsidR="00000000" w:rsidDel="00000000" w:rsidP="00000000" w:rsidRDefault="00000000" w:rsidRPr="00000000" w14:paraId="000002BC">
            <w:pPr>
              <w:rPr>
                <w:rFonts w:ascii="Roboto" w:cs="Roboto" w:eastAsia="Roboto" w:hAnsi="Roboto"/>
                <w:color w:val="0c1014"/>
                <w:sz w:val="21"/>
                <w:szCs w:val="21"/>
                <w:highlight w:val="white"/>
              </w:rPr>
            </w:pPr>
            <w:r w:rsidDel="00000000" w:rsidR="00000000" w:rsidRPr="00000000">
              <w:rPr>
                <w:rFonts w:ascii="Arial Unicode MS" w:cs="Arial Unicode MS" w:eastAsia="Arial Unicode MS" w:hAnsi="Arial Unicode MS"/>
                <w:color w:val="0c1014"/>
                <w:sz w:val="21"/>
                <w:szCs w:val="21"/>
                <w:highlight w:val="white"/>
                <w:rtl w:val="0"/>
              </w:rPr>
              <w:t xml:space="preserve">Опора, верность и поддержка — ценности группы ТС-25! ✨</w:t>
            </w:r>
          </w:p>
          <w:p w:rsidR="00000000" w:rsidDel="00000000" w:rsidP="00000000" w:rsidRDefault="00000000" w:rsidRPr="00000000" w14:paraId="000002BD">
            <w:pPr>
              <w:rPr>
                <w:rFonts w:ascii="Quattrocento Sans" w:cs="Quattrocento Sans" w:eastAsia="Quattrocento Sans" w:hAnsi="Quattrocento Sans"/>
                <w:color w:val="0c1014"/>
                <w:sz w:val="21"/>
                <w:szCs w:val="21"/>
                <w:highlight w:val="white"/>
              </w:rPr>
            </w:pPr>
            <w:r w:rsidDel="00000000" w:rsidR="00000000" w:rsidRPr="00000000">
              <w:rPr>
                <w:rFonts w:ascii="Roboto" w:cs="Roboto" w:eastAsia="Roboto" w:hAnsi="Roboto"/>
                <w:color w:val="0c1014"/>
                <w:sz w:val="21"/>
                <w:szCs w:val="21"/>
                <w:highlight w:val="white"/>
                <w:rtl w:val="0"/>
              </w:rPr>
              <w:t xml:space="preserve">В День благодарности мы подготовили особенный ролик. Он не просто о словах, он о людях, которые становятся нашей опорой на пути к мечте.</w:t>
            </w:r>
            <w:r w:rsidDel="00000000" w:rsidR="00000000" w:rsidRPr="00000000">
              <w:rPr>
                <w:rFonts w:ascii="Quattrocento Sans" w:cs="Quattrocento Sans" w:eastAsia="Quattrocento Sans" w:hAnsi="Quattrocento Sans"/>
                <w:color w:val="0c1014"/>
                <w:sz w:val="21"/>
                <w:szCs w:val="21"/>
                <w:highlight w:val="white"/>
                <w:rtl w:val="0"/>
              </w:rPr>
              <w:t xml:space="preserve"> </w:t>
            </w:r>
          </w:p>
        </w:tc>
        <w:tc>
          <w:tcPr/>
          <w:p w:rsidR="00000000" w:rsidDel="00000000" w:rsidP="00000000" w:rsidRDefault="00000000" w:rsidRPr="00000000" w14:paraId="000002BE">
            <w:pPr>
              <w:rPr>
                <w:sz w:val="24"/>
                <w:szCs w:val="24"/>
              </w:rPr>
            </w:pPr>
            <w:hyperlink r:id="rId200">
              <w:r w:rsidDel="00000000" w:rsidR="00000000" w:rsidRPr="00000000">
                <w:rPr>
                  <w:color w:val="1155cc"/>
                  <w:sz w:val="24"/>
                  <w:szCs w:val="24"/>
                  <w:u w:val="single"/>
                  <w:rtl w:val="0"/>
                </w:rPr>
                <w:t xml:space="preserve">https://www.instagram.com/p/DVswKNQjVFI/</w:t>
              </w:r>
            </w:hyperlink>
            <w:r w:rsidDel="00000000" w:rsidR="00000000" w:rsidRPr="00000000">
              <w:rPr>
                <w:sz w:val="24"/>
                <w:szCs w:val="24"/>
                <w:rtl w:val="0"/>
              </w:rPr>
              <w:t xml:space="preserve"> </w:t>
            </w:r>
          </w:p>
          <w:p w:rsidR="00000000" w:rsidDel="00000000" w:rsidP="00000000" w:rsidRDefault="00000000" w:rsidRPr="00000000" w14:paraId="000002BF">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C0">
            <w:pPr>
              <w:ind w:left="720" w:hanging="360"/>
              <w:rPr>
                <w:sz w:val="24"/>
                <w:szCs w:val="24"/>
              </w:rPr>
            </w:pPr>
            <w:r w:rsidDel="00000000" w:rsidR="00000000" w:rsidRPr="00000000">
              <w:rPr>
                <w:sz w:val="24"/>
                <w:szCs w:val="24"/>
                <w:rtl w:val="0"/>
              </w:rPr>
              <w:t xml:space="preserve">181</w:t>
            </w:r>
          </w:p>
        </w:tc>
        <w:tc>
          <w:tcPr/>
          <w:p w:rsidR="00000000" w:rsidDel="00000000" w:rsidP="00000000" w:rsidRDefault="00000000" w:rsidRPr="00000000" w14:paraId="000002C1">
            <w:pPr>
              <w:rPr>
                <w:ins w:author="Алия Галимовна Дюсенбаева" w:id="0" w:date="2026-06-10T03:48:57Z"/>
                <w:rFonts w:ascii="Roboto" w:cs="Roboto" w:eastAsia="Roboto" w:hAnsi="Roboto"/>
                <w:color w:val="0c1014"/>
                <w:sz w:val="21"/>
                <w:szCs w:val="21"/>
                <w:highlight w:val="white"/>
                <w:rPrChange w:author="Алия Галимовна Дюсенбаева" w:id="1" w:date="2026-06-10T03:48:57Z">
                  <w:rPr>
                    <w:rFonts w:ascii="Roboto" w:cs="Roboto" w:eastAsia="Roboto" w:hAnsi="Roboto"/>
                    <w:color w:val="0c1014"/>
                    <w:sz w:val="21"/>
                    <w:szCs w:val="21"/>
                    <w:highlight w:val="white"/>
                  </w:rPr>
                </w:rPrChange>
              </w:rPr>
            </w:pPr>
            <w:ins w:author="Алия Галимовна Дюсенбаева" w:id="0" w:date="2026-06-10T03:48:57Z">
              <w:r w:rsidDel="00000000" w:rsidR="00000000" w:rsidRPr="00000000">
                <w:rPr>
                  <w:rFonts w:ascii="Roboto" w:cs="Roboto" w:eastAsia="Roboto" w:hAnsi="Roboto"/>
                  <w:color w:val="0c1014"/>
                  <w:sz w:val="21"/>
                  <w:szCs w:val="21"/>
                  <w:highlight w:val="white"/>
                  <w:rtl w:val="0"/>
                  <w:rPrChange w:author="Алия Галимовна Дюсенбаева" w:id="1" w:date="2026-06-10T03:48:57Z">
                    <w:rPr>
                      <w:rFonts w:ascii="Roboto" w:cs="Roboto" w:eastAsia="Roboto" w:hAnsi="Roboto"/>
                      <w:color w:val="0c1014"/>
                      <w:sz w:val="21"/>
                      <w:szCs w:val="21"/>
                      <w:highlight w:val="white"/>
                    </w:rPr>
                  </w:rPrChange>
                </w:rPr>
                <w:t xml:space="preserve">Надежное плечо и верный путь: поддержка в группе КИП-25! ✨</w:t>
              </w:r>
            </w:ins>
          </w:p>
          <w:p w:rsidR="00000000" w:rsidDel="00000000" w:rsidP="00000000" w:rsidRDefault="00000000" w:rsidRPr="00000000" w14:paraId="000002C2">
            <w:pPr>
              <w:rPr>
                <w:rFonts w:ascii="Roboto" w:cs="Roboto" w:eastAsia="Roboto" w:hAnsi="Roboto"/>
                <w:color w:val="0c1014"/>
                <w:sz w:val="21"/>
                <w:szCs w:val="21"/>
                <w:highlight w:val="white"/>
              </w:rPr>
            </w:pPr>
            <w:ins w:author="Алия Галимовна Дюсенбаева" w:id="0" w:date="2026-06-10T03:48:57Z">
              <w:r w:rsidDel="00000000" w:rsidR="00000000" w:rsidRPr="00000000">
                <w:rPr>
                  <w:rFonts w:ascii="Roboto" w:cs="Roboto" w:eastAsia="Roboto" w:hAnsi="Roboto"/>
                  <w:color w:val="0c1014"/>
                  <w:sz w:val="21"/>
                  <w:szCs w:val="21"/>
                  <w:highlight w:val="white"/>
                  <w:rtl w:val="0"/>
                  <w:rPrChange w:author="Алия Галимовна Дюсенбаева" w:id="1" w:date="2026-06-10T03:48:57Z">
                    <w:rPr>
                      <w:rFonts w:ascii="Roboto" w:cs="Roboto" w:eastAsia="Roboto" w:hAnsi="Roboto"/>
                      <w:color w:val="0c1014"/>
                      <w:sz w:val="21"/>
                      <w:szCs w:val="21"/>
                      <w:highlight w:val="white"/>
                    </w:rPr>
                  </w:rPrChange>
                </w:rPr>
                <w:t xml:space="preserve">В День благодарности группа подготовила ролик, посвященный самому важному в нашей учебе и жизни — поддержке.  </w:t>
              </w:r>
            </w:ins>
            <w:r w:rsidDel="00000000" w:rsidR="00000000" w:rsidRPr="00000000">
              <w:rPr>
                <w:rtl w:val="0"/>
              </w:rPr>
            </w:r>
          </w:p>
        </w:tc>
        <w:tc>
          <w:tcPr/>
          <w:p w:rsidR="00000000" w:rsidDel="00000000" w:rsidP="00000000" w:rsidRDefault="00000000" w:rsidRPr="00000000" w14:paraId="000002C3">
            <w:pPr>
              <w:rPr>
                <w:sz w:val="24"/>
                <w:szCs w:val="24"/>
              </w:rPr>
            </w:pPr>
            <w:ins w:author="Алия Галимовна Дюсенбаева" w:id="2" w:date="2026-06-10T03:48:45Z">
              <w:r w:rsidDel="00000000" w:rsidR="00000000" w:rsidRPr="00000000">
                <w:rPr>
                  <w:sz w:val="24"/>
                  <w:szCs w:val="24"/>
                  <w:rtl w:val="0"/>
                </w:rPr>
                <w:t xml:space="preserve"> </w:t>
              </w:r>
            </w:ins>
            <w:del w:author="Алия Галимовна Дюсенбаева" w:id="3" w:date="2026-06-10T03:48:50Z">
              <w:r w:rsidDel="00000000" w:rsidR="00000000" w:rsidRPr="00000000">
                <w:rPr>
                  <w:sz w:val="24"/>
                  <w:szCs w:val="24"/>
                  <w:rtl w:val="0"/>
                </w:rPr>
                <w:delText xml:space="preserve">https://www.instagram.com/p/DVswyQVjdbn</w:delText>
              </w:r>
            </w:del>
            <w:ins w:author="Алия Галимовна Дюсенбаева" w:id="3" w:date="2026-06-10T03:48:50Z">
              <w:r w:rsidDel="00000000" w:rsidR="00000000" w:rsidRPr="00000000">
                <w:fldChar w:fldCharType="begin"/>
                <w:instrText xml:space="preserve"> HYPERLINK "https://www.instagram.com/p/DVswyQVjdbn" </w:instrText>
                <w:fldChar w:fldCharType="separate"/>
              </w:r>
              <w:r w:rsidDel="00000000" w:rsidR="00000000" w:rsidRPr="00000000">
                <w:rPr>
                  <w:color w:val="1155cc"/>
                  <w:sz w:val="24"/>
                  <w:szCs w:val="24"/>
                  <w:u w:val="single"/>
                  <w:rtl w:val="0"/>
                </w:rPr>
                <w:t xml:space="preserve">https://www.instagram.com/p/DVswyQVjdbn</w:t>
              </w:r>
              <w:r w:rsidDel="00000000" w:rsidR="00000000" w:rsidRPr="00000000">
                <w:fldChar w:fldCharType="end"/>
              </w:r>
            </w:ins>
            <w:del w:author="Алия Галимовна Дюсенбаева" w:id="4" w:date="2026-06-10T03:48:48Z">
              <w:r w:rsidDel="00000000" w:rsidR="00000000" w:rsidRPr="00000000">
                <w:rPr>
                  <w:sz w:val="24"/>
                  <w:szCs w:val="24"/>
                  <w:rtl w:val="0"/>
                </w:rPr>
                <w:delText xml:space="preserve">/</w:delText>
              </w:r>
            </w:del>
            <w:r w:rsidDel="00000000" w:rsidR="00000000" w:rsidRPr="00000000">
              <w:rPr>
                <w:rtl w:val="0"/>
              </w:rPr>
            </w:r>
          </w:p>
        </w:tc>
      </w:tr>
      <w:tr>
        <w:trPr>
          <w:cantSplit w:val="0"/>
          <w:tblHeader w:val="0"/>
        </w:trPr>
        <w:tc>
          <w:tcPr/>
          <w:p w:rsidR="00000000" w:rsidDel="00000000" w:rsidP="00000000" w:rsidRDefault="00000000" w:rsidRPr="00000000" w14:paraId="000002C4">
            <w:pPr>
              <w:ind w:left="720" w:hanging="360"/>
              <w:rPr>
                <w:sz w:val="24"/>
                <w:szCs w:val="24"/>
              </w:rPr>
            </w:pPr>
            <w:r w:rsidDel="00000000" w:rsidR="00000000" w:rsidRPr="00000000">
              <w:rPr>
                <w:sz w:val="24"/>
                <w:szCs w:val="24"/>
                <w:rtl w:val="0"/>
              </w:rPr>
              <w:t xml:space="preserve">182</w:t>
            </w:r>
          </w:p>
        </w:tc>
        <w:tc>
          <w:tcPr/>
          <w:p w:rsidR="00000000" w:rsidDel="00000000" w:rsidP="00000000" w:rsidRDefault="00000000" w:rsidRPr="00000000" w14:paraId="000002C5">
            <w:pPr>
              <w:rPr>
                <w:ins w:author="Алия Галимовна Дюсенбаева" w:id="5" w:date="2026-06-10T03:49:17Z"/>
                <w:rFonts w:ascii="Roboto" w:cs="Roboto" w:eastAsia="Roboto" w:hAnsi="Roboto"/>
                <w:color w:val="0c1014"/>
                <w:sz w:val="21"/>
                <w:szCs w:val="21"/>
                <w:highlight w:val="white"/>
                <w:rPrChange w:author="Алия Галимовна Дюсенбаева" w:id="6" w:date="2026-06-10T03:49:17Z">
                  <w:rPr>
                    <w:rFonts w:ascii="Roboto" w:cs="Roboto" w:eastAsia="Roboto" w:hAnsi="Roboto"/>
                    <w:color w:val="0c1014"/>
                    <w:sz w:val="21"/>
                    <w:szCs w:val="21"/>
                    <w:highlight w:val="white"/>
                  </w:rPr>
                </w:rPrChange>
              </w:rPr>
            </w:pPr>
            <w:ins w:author="Алия Галимовна Дюсенбаева" w:id="5" w:date="2026-06-10T03:49:17Z">
              <w:r w:rsidDel="00000000" w:rsidR="00000000" w:rsidRPr="00000000">
                <w:rPr>
                  <w:rFonts w:ascii="Roboto" w:cs="Roboto" w:eastAsia="Roboto" w:hAnsi="Roboto"/>
                  <w:color w:val="0c1014"/>
                  <w:sz w:val="21"/>
                  <w:szCs w:val="21"/>
                  <w:highlight w:val="white"/>
                  <w:rtl w:val="0"/>
                  <w:rPrChange w:author="Алия Галимовна Дюсенбаева" w:id="6" w:date="2026-06-10T03:49:17Z">
                    <w:rPr>
                      <w:rFonts w:ascii="Roboto" w:cs="Roboto" w:eastAsia="Roboto" w:hAnsi="Roboto"/>
                      <w:color w:val="0c1014"/>
                      <w:sz w:val="21"/>
                      <w:szCs w:val="21"/>
                      <w:highlight w:val="white"/>
                    </w:rPr>
                  </w:rPrChange>
                </w:rPr>
                <w:t xml:space="preserve">«Благодарность — это поступок!»: Группа ПМТ-25 проводит опрос в ТТК</w:t>
              </w:r>
            </w:ins>
          </w:p>
          <w:p w:rsidR="00000000" w:rsidDel="00000000" w:rsidP="00000000" w:rsidRDefault="00000000" w:rsidRPr="00000000" w14:paraId="000002C6">
            <w:pPr>
              <w:rPr>
                <w:rFonts w:ascii="Roboto" w:cs="Roboto" w:eastAsia="Roboto" w:hAnsi="Roboto"/>
                <w:color w:val="0c1014"/>
                <w:sz w:val="21"/>
                <w:szCs w:val="21"/>
                <w:highlight w:val="white"/>
              </w:rPr>
            </w:pPr>
            <w:ins w:author="Алия Галимовна Дюсенбаева" w:id="5" w:date="2026-06-10T03:49:17Z">
              <w:r w:rsidDel="00000000" w:rsidR="00000000" w:rsidRPr="00000000">
                <w:rPr>
                  <w:rFonts w:ascii="Roboto" w:cs="Roboto" w:eastAsia="Roboto" w:hAnsi="Roboto"/>
                  <w:color w:val="0c1014"/>
                  <w:sz w:val="21"/>
                  <w:szCs w:val="21"/>
                  <w:highlight w:val="white"/>
                  <w:rtl w:val="0"/>
                  <w:rPrChange w:author="Алия Галимовна Дюсенбаева" w:id="6" w:date="2026-06-10T03:49:17Z">
                    <w:rPr>
                      <w:rFonts w:ascii="Roboto" w:cs="Roboto" w:eastAsia="Roboto" w:hAnsi="Roboto"/>
                      <w:color w:val="0c1014"/>
                      <w:sz w:val="21"/>
                      <w:szCs w:val="21"/>
                      <w:highlight w:val="white"/>
                    </w:rPr>
                  </w:rPrChange>
                </w:rPr>
                <w:t xml:space="preserve">В День благодарности студенты группы ПМТ-25 решили выйти за рамки привычных поздравлений и организовали серию искренних интервью.  </w:t>
              </w:r>
            </w:ins>
            <w:r w:rsidDel="00000000" w:rsidR="00000000" w:rsidRPr="00000000">
              <w:rPr>
                <w:rtl w:val="0"/>
              </w:rPr>
            </w:r>
          </w:p>
        </w:tc>
        <w:tc>
          <w:tcPr/>
          <w:p w:rsidR="00000000" w:rsidDel="00000000" w:rsidP="00000000" w:rsidRDefault="00000000" w:rsidRPr="00000000" w14:paraId="000002C7">
            <w:pPr>
              <w:rPr>
                <w:sz w:val="24"/>
                <w:szCs w:val="24"/>
              </w:rPr>
            </w:pPr>
            <w:ins w:author="Алия Галимовна Дюсенбаева" w:id="7" w:date="2026-06-10T03:50:46Z">
              <w:r w:rsidDel="00000000" w:rsidR="00000000" w:rsidRPr="00000000">
                <w:fldChar w:fldCharType="begin"/>
              </w:r>
              <w:r w:rsidDel="00000000" w:rsidR="00000000" w:rsidRPr="00000000">
                <w:instrText xml:space="preserve">HYPERLINK "https://www.instagram.com/p/DVsyFe0Dyol/"</w:instrText>
              </w:r>
              <w:r w:rsidDel="00000000" w:rsidR="00000000" w:rsidRPr="00000000">
                <w:fldChar w:fldCharType="separate"/>
              </w:r>
              <w:r w:rsidDel="00000000" w:rsidR="00000000" w:rsidRPr="00000000">
                <w:rPr>
                  <w:color w:val="1155cc"/>
                  <w:sz w:val="24"/>
                  <w:szCs w:val="24"/>
                  <w:u w:val="single"/>
                  <w:rtl w:val="0"/>
                </w:rPr>
                <w:t xml:space="preserve">https://www.instagram.com/p/DVsyFe0Dyol/</w:t>
              </w:r>
              <w:r w:rsidDel="00000000" w:rsidR="00000000" w:rsidRPr="00000000">
                <w:fldChar w:fldCharType="end"/>
              </w:r>
              <w:r w:rsidDel="00000000" w:rsidR="00000000" w:rsidRPr="00000000">
                <w:rPr>
                  <w:sz w:val="24"/>
                  <w:szCs w:val="24"/>
                  <w:rtl w:val="0"/>
                  <w:rPrChange w:author="Алия Галимовна Дюсенбаева" w:id="8" w:date="2026-06-10T03:50:46Z">
                    <w:rPr>
                      <w:sz w:val="24"/>
                      <w:szCs w:val="24"/>
                    </w:rPr>
                  </w:rPrChange>
                </w:rPr>
                <w:t xml:space="preserve"> </w:t>
              </w:r>
            </w:ins>
            <w:r w:rsidDel="00000000" w:rsidR="00000000" w:rsidRPr="00000000">
              <w:rPr>
                <w:rtl w:val="0"/>
              </w:rPr>
            </w:r>
          </w:p>
        </w:tc>
      </w:tr>
      <w:tr>
        <w:trPr>
          <w:cantSplit w:val="0"/>
          <w:tblHeader w:val="0"/>
        </w:trPr>
        <w:tc>
          <w:tcPr/>
          <w:p w:rsidR="00000000" w:rsidDel="00000000" w:rsidP="00000000" w:rsidRDefault="00000000" w:rsidRPr="00000000" w14:paraId="000002C8">
            <w:pPr>
              <w:ind w:left="720" w:hanging="360"/>
              <w:rPr>
                <w:sz w:val="24"/>
                <w:szCs w:val="24"/>
              </w:rPr>
            </w:pPr>
            <w:r w:rsidDel="00000000" w:rsidR="00000000" w:rsidRPr="00000000">
              <w:rPr>
                <w:sz w:val="24"/>
                <w:szCs w:val="24"/>
                <w:rtl w:val="0"/>
              </w:rPr>
              <w:t xml:space="preserve">183</w:t>
            </w:r>
          </w:p>
        </w:tc>
        <w:tc>
          <w:tcPr/>
          <w:p w:rsidR="00000000" w:rsidDel="00000000" w:rsidP="00000000" w:rsidRDefault="00000000" w:rsidRPr="00000000" w14:paraId="000002C9">
            <w:pPr>
              <w:rPr>
                <w:rFonts w:ascii="Roboto" w:cs="Roboto" w:eastAsia="Roboto" w:hAnsi="Roboto"/>
                <w:color w:val="0c1014"/>
                <w:sz w:val="21"/>
                <w:szCs w:val="21"/>
                <w:highlight w:val="white"/>
              </w:rPr>
            </w:pPr>
            <w:r w:rsidDel="00000000" w:rsidR="00000000" w:rsidRPr="00000000">
              <w:rPr>
                <w:rFonts w:ascii="Roboto" w:cs="Roboto" w:eastAsia="Roboto" w:hAnsi="Roboto"/>
                <w:color w:val="0c1014"/>
                <w:sz w:val="21"/>
                <w:szCs w:val="21"/>
                <w:highlight w:val="white"/>
                <w:rtl w:val="0"/>
              </w:rPr>
              <w:t xml:space="preserve">Сила единства в ТТК: День благодарности 🇰🇿📚</w:t>
            </w:r>
          </w:p>
          <w:p w:rsidR="00000000" w:rsidDel="00000000" w:rsidP="00000000" w:rsidRDefault="00000000" w:rsidRPr="00000000" w14:paraId="000002CA">
            <w:pPr>
              <w:rPr>
                <w:rFonts w:ascii="Roboto" w:cs="Roboto" w:eastAsia="Roboto" w:hAnsi="Roboto"/>
                <w:color w:val="0c1014"/>
                <w:sz w:val="21"/>
                <w:szCs w:val="21"/>
                <w:highlight w:val="white"/>
              </w:rPr>
            </w:pPr>
            <w:r w:rsidDel="00000000" w:rsidR="00000000" w:rsidRPr="00000000">
              <w:rPr>
                <w:rFonts w:ascii="Roboto" w:cs="Roboto" w:eastAsia="Roboto" w:hAnsi="Roboto"/>
                <w:color w:val="0c1014"/>
                <w:sz w:val="21"/>
                <w:szCs w:val="21"/>
                <w:highlight w:val="white"/>
                <w:rtl w:val="0"/>
              </w:rPr>
              <w:t xml:space="preserve">В День благодарности библиотекарь Бабагулова Камшат Айткеновна провела для студентов особенную встречу. Мы говорили о самом важном — об уроках истории, депортации народов и милосердии казахской земли, ставшей общим домом для миллионов.  </w:t>
            </w:r>
          </w:p>
        </w:tc>
        <w:tc>
          <w:tcPr/>
          <w:p w:rsidR="00000000" w:rsidDel="00000000" w:rsidP="00000000" w:rsidRDefault="00000000" w:rsidRPr="00000000" w14:paraId="000002CB">
            <w:pPr>
              <w:rPr>
                <w:sz w:val="24"/>
                <w:szCs w:val="24"/>
              </w:rPr>
            </w:pPr>
            <w:hyperlink r:id="rId201">
              <w:r w:rsidDel="00000000" w:rsidR="00000000" w:rsidRPr="00000000">
                <w:rPr>
                  <w:color w:val="1155cc"/>
                  <w:sz w:val="24"/>
                  <w:szCs w:val="24"/>
                  <w:u w:val="single"/>
                  <w:rtl w:val="0"/>
                </w:rPr>
                <w:t xml:space="preserve">https://www.instagram.com/p/DVs-LQbjamD/</w:t>
              </w:r>
            </w:hyperlink>
            <w:r w:rsidDel="00000000" w:rsidR="00000000" w:rsidRPr="00000000">
              <w:rPr>
                <w:sz w:val="24"/>
                <w:szCs w:val="24"/>
                <w:rtl w:val="0"/>
              </w:rPr>
              <w:t xml:space="preserve"> </w:t>
            </w:r>
          </w:p>
        </w:tc>
      </w:tr>
      <w:tr>
        <w:trPr>
          <w:cantSplit w:val="0"/>
          <w:trHeight w:val="290.9765625" w:hRule="atLeast"/>
          <w:tblHeader w:val="0"/>
        </w:trPr>
        <w:tc>
          <w:tcPr/>
          <w:p w:rsidR="00000000" w:rsidDel="00000000" w:rsidP="00000000" w:rsidRDefault="00000000" w:rsidRPr="00000000" w14:paraId="000002CC">
            <w:pPr>
              <w:ind w:left="720" w:hanging="360"/>
              <w:rPr>
                <w:sz w:val="24"/>
                <w:szCs w:val="24"/>
              </w:rPr>
            </w:pPr>
            <w:r w:rsidDel="00000000" w:rsidR="00000000" w:rsidRPr="00000000">
              <w:rPr>
                <w:sz w:val="24"/>
                <w:szCs w:val="24"/>
                <w:rtl w:val="0"/>
              </w:rPr>
              <w:t xml:space="preserve">184</w:t>
            </w:r>
          </w:p>
        </w:tc>
        <w:tc>
          <w:tcPr/>
          <w:p w:rsidR="00000000" w:rsidDel="00000000" w:rsidP="00000000" w:rsidRDefault="00000000" w:rsidRPr="00000000" w14:paraId="000002CD">
            <w:pPr>
              <w:rPr>
                <w:ins w:author="Алия Галимовна Дюсенбаева" w:id="9" w:date="2026-06-10T04:29:34Z"/>
                <w:rFonts w:ascii="Roboto" w:cs="Roboto" w:eastAsia="Roboto" w:hAnsi="Roboto"/>
                <w:color w:val="0c1014"/>
                <w:sz w:val="21"/>
                <w:szCs w:val="21"/>
                <w:highlight w:val="white"/>
                <w:rPrChange w:author="Алия Галимовна Дюсенбаева" w:id="10" w:date="2026-06-10T04:29:34Z">
                  <w:rPr>
                    <w:rFonts w:ascii="Roboto" w:cs="Roboto" w:eastAsia="Roboto" w:hAnsi="Roboto"/>
                    <w:color w:val="0c1014"/>
                    <w:sz w:val="21"/>
                    <w:szCs w:val="21"/>
                    <w:highlight w:val="white"/>
                  </w:rPr>
                </w:rPrChange>
              </w:rPr>
            </w:pPr>
            <w:ins w:author="Алия Галимовна Дюсенбаева" w:id="9" w:date="2026-06-10T04:29:34Z">
              <w:r w:rsidDel="00000000" w:rsidR="00000000" w:rsidRPr="00000000">
                <w:rPr>
                  <w:rFonts w:ascii="Roboto" w:cs="Roboto" w:eastAsia="Roboto" w:hAnsi="Roboto"/>
                  <w:color w:val="0c1014"/>
                  <w:sz w:val="21"/>
                  <w:szCs w:val="21"/>
                  <w:highlight w:val="white"/>
                  <w:rtl w:val="0"/>
                  <w:rPrChange w:author="Алия Галимовна Дюсенбаева" w:id="10" w:date="2026-06-10T04:29:34Z">
                    <w:rPr>
                      <w:rFonts w:ascii="Roboto" w:cs="Roboto" w:eastAsia="Roboto" w:hAnsi="Roboto"/>
                      <w:color w:val="0c1014"/>
                      <w:sz w:val="21"/>
                      <w:szCs w:val="21"/>
                      <w:highlight w:val="white"/>
                    </w:rPr>
                  </w:rPrChange>
                </w:rPr>
                <w:t xml:space="preserve">СКАЖИ НЕТ НАРКОТИКАМ – ЗДОРОВОЕ БУДУЩЕЕ В ТВОИХ РУКАХ!</w:t>
              </w:r>
            </w:ins>
          </w:p>
          <w:p w:rsidR="00000000" w:rsidDel="00000000" w:rsidP="00000000" w:rsidRDefault="00000000" w:rsidRPr="00000000" w14:paraId="000002CE">
            <w:pPr>
              <w:rPr>
                <w:ins w:author="Алия Галимовна Дюсенбаева" w:id="9" w:date="2026-06-10T04:29:34Z"/>
                <w:rFonts w:ascii="Roboto" w:cs="Roboto" w:eastAsia="Roboto" w:hAnsi="Roboto"/>
                <w:color w:val="0c1014"/>
                <w:sz w:val="21"/>
                <w:szCs w:val="21"/>
                <w:highlight w:val="white"/>
              </w:rPr>
            </w:pPr>
            <w:ins w:author="Алия Галимовна Дюсенбаева" w:id="9" w:date="2026-06-10T04:29:34Z">
              <w:r w:rsidDel="00000000" w:rsidR="00000000" w:rsidRPr="00000000">
                <w:rPr>
                  <w:rtl w:val="0"/>
                </w:rPr>
              </w:r>
            </w:ins>
          </w:p>
          <w:p w:rsidR="00000000" w:rsidDel="00000000" w:rsidP="00000000" w:rsidRDefault="00000000" w:rsidRPr="00000000" w14:paraId="000002CF">
            <w:pPr>
              <w:rPr>
                <w:rFonts w:ascii="Roboto" w:cs="Roboto" w:eastAsia="Roboto" w:hAnsi="Roboto"/>
                <w:color w:val="0c1014"/>
                <w:sz w:val="21"/>
                <w:szCs w:val="21"/>
                <w:highlight w:val="white"/>
              </w:rPr>
            </w:pPr>
            <w:ins w:author="Алия Галимовна Дюсенбаева" w:id="9" w:date="2026-06-10T04:29:34Z">
              <w:r w:rsidDel="00000000" w:rsidR="00000000" w:rsidRPr="00000000">
                <w:rPr>
                  <w:rFonts w:ascii="Roboto" w:cs="Roboto" w:eastAsia="Roboto" w:hAnsi="Roboto"/>
                  <w:color w:val="0c1014"/>
                  <w:sz w:val="21"/>
                  <w:szCs w:val="21"/>
                  <w:highlight w:val="white"/>
                  <w:rtl w:val="0"/>
                  <w:rPrChange w:author="Алия Галимовна Дюсенбаева" w:id="10" w:date="2026-06-10T04:29:34Z">
                    <w:rPr>
                      <w:rFonts w:ascii="Roboto" w:cs="Roboto" w:eastAsia="Roboto" w:hAnsi="Roboto"/>
                      <w:color w:val="0c1014"/>
                      <w:sz w:val="21"/>
                      <w:szCs w:val="21"/>
                      <w:highlight w:val="white"/>
                    </w:rPr>
                  </w:rPrChange>
                </w:rPr>
                <w:t xml:space="preserve">Студент Кумисбеков Нурбол, группа ЭГД 24-1 Темиртауского технического колледжа, участвует в конкурсе короткометражных видеороликов антинаркотической направленности, объявленном Министерством внутренних дел Республики Казахстан. </w:t>
              </w:r>
            </w:ins>
            <w:r w:rsidDel="00000000" w:rsidR="00000000" w:rsidRPr="00000000">
              <w:rPr>
                <w:rtl w:val="0"/>
              </w:rPr>
            </w:r>
          </w:p>
        </w:tc>
        <w:tc>
          <w:tcPr/>
          <w:p w:rsidR="00000000" w:rsidDel="00000000" w:rsidP="00000000" w:rsidRDefault="00000000" w:rsidRPr="00000000" w14:paraId="000002D0">
            <w:pPr>
              <w:rPr>
                <w:ins w:author="Алия Галимовна Дюсенбаева" w:id="11" w:date="2026-06-10T03:52:10Z"/>
                <w:sz w:val="24"/>
                <w:szCs w:val="24"/>
              </w:rPr>
            </w:pPr>
            <w:ins w:author="Алия Галимовна Дюсенбаева" w:id="11" w:date="2026-06-10T03:52:10Z">
              <w:r w:rsidDel="00000000" w:rsidR="00000000" w:rsidRPr="00000000">
                <w:rPr>
                  <w:rtl w:val="0"/>
                </w:rPr>
              </w:r>
            </w:ins>
          </w:p>
          <w:p w:rsidR="00000000" w:rsidDel="00000000" w:rsidP="00000000" w:rsidRDefault="00000000" w:rsidRPr="00000000" w14:paraId="000002D1">
            <w:pPr>
              <w:rPr>
                <w:sz w:val="24"/>
                <w:szCs w:val="24"/>
              </w:rPr>
            </w:pPr>
            <w:ins w:author="Алия Галимовна Дюсенбаева" w:id="11" w:date="2026-06-10T03:52:10Z">
              <w:r w:rsidDel="00000000" w:rsidR="00000000" w:rsidRPr="00000000">
                <w:fldChar w:fldCharType="begin"/>
              </w:r>
              <w:r w:rsidDel="00000000" w:rsidR="00000000" w:rsidRPr="00000000">
                <w:instrText xml:space="preserve">HYPERLINK "https://www.instagram.com/p/DVziQ35jAUt/"</w:instrText>
              </w:r>
              <w:r w:rsidDel="00000000" w:rsidR="00000000" w:rsidRPr="00000000">
                <w:fldChar w:fldCharType="separate"/>
              </w:r>
              <w:r w:rsidDel="00000000" w:rsidR="00000000" w:rsidRPr="00000000">
                <w:rPr>
                  <w:color w:val="1155cc"/>
                  <w:sz w:val="24"/>
                  <w:szCs w:val="24"/>
                  <w:u w:val="single"/>
                  <w:rtl w:val="0"/>
                </w:rPr>
                <w:t xml:space="preserve">https://www.instagram.com/p/DVziQ35jAUt/</w:t>
              </w:r>
              <w:r w:rsidDel="00000000" w:rsidR="00000000" w:rsidRPr="00000000">
                <w:fldChar w:fldCharType="end"/>
              </w:r>
              <w:r w:rsidDel="00000000" w:rsidR="00000000" w:rsidRPr="00000000">
                <w:rPr>
                  <w:sz w:val="24"/>
                  <w:szCs w:val="24"/>
                  <w:rtl w:val="0"/>
                  <w:rPrChange w:author="Алия Галимовна Дюсенбаева" w:id="12" w:date="2026-06-10T03:52:10Z">
                    <w:rPr>
                      <w:sz w:val="24"/>
                      <w:szCs w:val="24"/>
                    </w:rPr>
                  </w:rPrChange>
                </w:rPr>
                <w:t xml:space="preserve"> </w:t>
              </w:r>
            </w:ins>
            <w:r w:rsidDel="00000000" w:rsidR="00000000" w:rsidRPr="00000000">
              <w:rPr>
                <w:rtl w:val="0"/>
              </w:rPr>
            </w:r>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2D2">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185</w:t>
              </w:r>
            </w:ins>
          </w:p>
        </w:tc>
        <w:tc>
          <w:tcPr/>
          <w:p w:rsidR="00000000" w:rsidDel="00000000" w:rsidP="00000000" w:rsidRDefault="00000000" w:rsidRPr="00000000" w14:paraId="000002D3">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12-13 марта 2026 года студенты группы ЭГД-24-1 в рамках производственного обучения в настоящее время проходят практическую подготовку по работе на полуавтоматическом сварочном аппарате. </w:t>
              </w:r>
            </w:ins>
          </w:p>
        </w:tc>
        <w:tc>
          <w:tcPr/>
          <w:p w:rsidR="00000000" w:rsidDel="00000000" w:rsidP="00000000" w:rsidRDefault="00000000" w:rsidRPr="00000000" w14:paraId="000002D4">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"https://www.instagram.com/p/DV1CHCQDWUE/"</w:instrText>
              </w:r>
              <w:r w:rsidDel="00000000" w:rsidR="00000000" w:rsidRPr="00000000">
                <w:fldChar w:fldCharType="separate"/>
              </w:r>
              <w:r w:rsidDel="00000000" w:rsidR="00000000" w:rsidRPr="00000000">
                <w:rPr>
                  <w:color w:val="1155cc"/>
                  <w:sz w:val="24"/>
                  <w:szCs w:val="24"/>
                  <w:u w:val="single"/>
                  <w:rtl w:val="0"/>
                </w:rPr>
                <w:t xml:space="preserve">https://www.instagram.com/p/DV1CHCQDWUE/</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2D5">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186</w:t>
              </w:r>
            </w:ins>
          </w:p>
        </w:tc>
        <w:tc>
          <w:tcPr/>
          <w:p w:rsidR="00000000" w:rsidDel="00000000" w:rsidP="00000000" w:rsidRDefault="00000000" w:rsidRPr="00000000" w14:paraId="000002D6">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Мастер производственного обучения Скворцова А.Б. приняла участие в родительском собрании в ОШ №21, </w:t>
              </w:r>
              <w:r w:rsidDel="00000000" w:rsidR="00000000" w:rsidRPr="00000000">
                <w:fldChar w:fldCharType="begin"/>
              </w:r>
              <w:r w:rsidDel="00000000" w:rsidR="00000000" w:rsidRPr="00000000">
                <w:instrText xml:space="preserve">HYPERLINK "https://www.instagram.com/kguosh21_temirtau/"</w:instrText>
              </w:r>
              <w:r w:rsidDel="00000000" w:rsidR="00000000" w:rsidRPr="00000000">
                <w:fldChar w:fldCharType="separate"/>
              </w:r>
              <w:r w:rsidDel="00000000" w:rsidR="00000000" w:rsidRPr="00000000">
                <w:rPr>
                  <w:rFonts w:ascii="Roboto" w:cs="Roboto" w:eastAsia="Roboto" w:hAnsi="Roboto"/>
                  <w:color w:val="4150f7"/>
                  <w:sz w:val="21"/>
                  <w:szCs w:val="21"/>
                  <w:highlight w:val="white"/>
                  <w:rtl w:val="0"/>
                </w:rPr>
                <w:t xml:space="preserve">@kguosh21_temirtau</w:t>
              </w:r>
              <w:r w:rsidDel="00000000" w:rsidR="00000000" w:rsidRPr="00000000">
                <w:fldChar w:fldCharType="end"/>
              </w:r>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где провела профориентационную работу с родителями выпускных классов.  </w:t>
              </w:r>
              <w:r w:rsidDel="00000000" w:rsidR="00000000" w:rsidRPr="00000000">
                <w:rPr>
                  <w:rtl w:val="0"/>
                </w:rPr>
              </w:r>
            </w:ins>
          </w:p>
        </w:tc>
        <w:tc>
          <w:tcPr/>
          <w:p w:rsidR="00000000" w:rsidDel="00000000" w:rsidP="00000000" w:rsidRDefault="00000000" w:rsidRPr="00000000" w14:paraId="000002D7">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"https://www.instagram.com/p/DV1IQRTjfb2/?img_index=1"</w:instrText>
              </w:r>
              <w:r w:rsidDel="00000000" w:rsidR="00000000" w:rsidRPr="00000000">
                <w:fldChar w:fldCharType="separate"/>
              </w:r>
              <w:r w:rsidDel="00000000" w:rsidR="00000000" w:rsidRPr="00000000">
                <w:rPr>
                  <w:color w:val="1155cc"/>
                  <w:sz w:val="24"/>
                  <w:szCs w:val="24"/>
                  <w:u w:val="single"/>
                  <w:rtl w:val="0"/>
                </w:rPr>
                <w:t xml:space="preserve">https://www.instagram.com/p/DV1IQRTjfb2/?img_index=1</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2D8">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187</w:t>
              </w:r>
            </w:ins>
          </w:p>
        </w:tc>
        <w:tc>
          <w:tcPr/>
          <w:p w:rsidR="00000000" w:rsidDel="00000000" w:rsidP="00000000" w:rsidRDefault="00000000" w:rsidRPr="00000000" w14:paraId="000002D9">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14 марта — Амал мерекесі. Это особый день, когда люди встречаются, справляются о здоровье и благополучии друг друга, обмениваются добрыми пожеланиями  </w:t>
              </w:r>
            </w:ins>
          </w:p>
        </w:tc>
        <w:tc>
          <w:tcPr/>
          <w:p w:rsidR="00000000" w:rsidDel="00000000" w:rsidP="00000000" w:rsidRDefault="00000000" w:rsidRPr="00000000" w14:paraId="000002DA">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"https://www.instagram.com/p/DV4CQWSjQ6u/"</w:instrText>
              </w:r>
              <w:r w:rsidDel="00000000" w:rsidR="00000000" w:rsidRPr="00000000">
                <w:fldChar w:fldCharType="separate"/>
              </w:r>
              <w:r w:rsidDel="00000000" w:rsidR="00000000" w:rsidRPr="00000000">
                <w:rPr>
                  <w:color w:val="1155cc"/>
                  <w:sz w:val="24"/>
                  <w:szCs w:val="24"/>
                  <w:u w:val="single"/>
                  <w:rtl w:val="0"/>
                </w:rPr>
                <w:t xml:space="preserve">https://www.instagram.com/p/DV4CQWSjQ6u/</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2DB">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188</w:t>
              </w:r>
            </w:ins>
          </w:p>
        </w:tc>
        <w:tc>
          <w:tcPr/>
          <w:p w:rsidR="00000000" w:rsidDel="00000000" w:rsidP="00000000" w:rsidRDefault="00000000" w:rsidRPr="00000000" w14:paraId="000002DC">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Челлендж 14 марта группа ТС-25 </w:t>
              </w:r>
            </w:ins>
          </w:p>
        </w:tc>
        <w:tc>
          <w:tcPr/>
          <w:p w:rsidR="00000000" w:rsidDel="00000000" w:rsidP="00000000" w:rsidRDefault="00000000" w:rsidRPr="00000000" w14:paraId="000002DD">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"https://www.instagram.com/p/DV_HOA0jR5d/"</w:instrText>
              </w:r>
              <w:r w:rsidDel="00000000" w:rsidR="00000000" w:rsidRPr="00000000">
                <w:fldChar w:fldCharType="separate"/>
              </w:r>
              <w:r w:rsidDel="00000000" w:rsidR="00000000" w:rsidRPr="00000000">
                <w:rPr>
                  <w:color w:val="1155cc"/>
                  <w:sz w:val="24"/>
                  <w:szCs w:val="24"/>
                  <w:u w:val="single"/>
                  <w:rtl w:val="0"/>
                </w:rPr>
                <w:t xml:space="preserve">https://www.instagram.com/p/DV_HOA0jR5d/</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2DE">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189</w:t>
              </w:r>
            </w:ins>
          </w:p>
        </w:tc>
        <w:tc>
          <w:tcPr/>
          <w:p w:rsidR="00000000" w:rsidDel="00000000" w:rsidP="00000000" w:rsidRDefault="00000000" w:rsidRPr="00000000" w14:paraId="000002DF">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15 марта День милосердия </w:t>
              </w:r>
            </w:ins>
          </w:p>
        </w:tc>
        <w:tc>
          <w:tcPr/>
          <w:p w:rsidR="00000000" w:rsidDel="00000000" w:rsidP="00000000" w:rsidRDefault="00000000" w:rsidRPr="00000000" w14:paraId="000002E0">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"https://www.instagram.com/p/DV_EBmyDV_m/"</w:instrText>
              </w:r>
              <w:r w:rsidDel="00000000" w:rsidR="00000000" w:rsidRPr="00000000">
                <w:fldChar w:fldCharType="separate"/>
              </w:r>
              <w:r w:rsidDel="00000000" w:rsidR="00000000" w:rsidRPr="00000000">
                <w:rPr>
                  <w:color w:val="1155cc"/>
                  <w:sz w:val="24"/>
                  <w:szCs w:val="24"/>
                  <w:u w:val="single"/>
                  <w:rtl w:val="0"/>
                </w:rPr>
                <w:t xml:space="preserve">https://www.instagram.com/p/DV_EBmyDV_m/</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2E1">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190</w:t>
              </w:r>
            </w:ins>
          </w:p>
        </w:tc>
        <w:tc>
          <w:tcPr/>
          <w:p w:rsidR="00000000" w:rsidDel="00000000" w:rsidP="00000000" w:rsidRDefault="00000000" w:rsidRPr="00000000" w14:paraId="000002E2">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6 марта – День культуры и национальных традиций 🇰🇿</w:t>
              </w:r>
            </w:ins>
          </w:p>
          <w:p w:rsidR="00000000" w:rsidDel="00000000" w:rsidP="00000000" w:rsidRDefault="00000000" w:rsidRPr="00000000" w14:paraId="000002E3">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Неотъемлемой частью культуры нашего народа является гостеприимство. Это отражение широты души, доброжелательности и уважения к каждому гостю. В рамках декады Наурызнама в нашем колледже было организовано содержательное и познавательное мероприятие, направленное на популяризацию национальных ценностей.</w:t>
              </w:r>
            </w:ins>
          </w:p>
          <w:p w:rsidR="00000000" w:rsidDel="00000000" w:rsidP="00000000" w:rsidRDefault="00000000" w:rsidRPr="00000000" w14:paraId="000002E4">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этот день почетными гостями колледжа стали сотрудники УССО Карагандинской области и области Ұлытау, 2 батальона полиции, которые приняли активное участие в праздничной программе.</w:t>
              </w:r>
            </w:ins>
          </w:p>
          <w:p w:rsidR="00000000" w:rsidDel="00000000" w:rsidP="00000000" w:rsidRDefault="00000000" w:rsidRPr="00000000" w14:paraId="000002E5">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библиотеке колледжа при участии студентов прошла интеллектуальная игра «Библио-лото», где участники продемонстрировали свои знания, эрудицию и находчивость. </w:t>
              </w:r>
            </w:ins>
          </w:p>
        </w:tc>
        <w:tc>
          <w:tcPr/>
          <w:p w:rsidR="00000000" w:rsidDel="00000000" w:rsidP="00000000" w:rsidRDefault="00000000" w:rsidRPr="00000000" w14:paraId="000002E6">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"https://www.instagram.com/p/DV_KgH3DVdb/"</w:instrText>
              </w:r>
              <w:r w:rsidDel="00000000" w:rsidR="00000000" w:rsidRPr="00000000">
                <w:fldChar w:fldCharType="separate"/>
              </w:r>
              <w:r w:rsidDel="00000000" w:rsidR="00000000" w:rsidRPr="00000000">
                <w:rPr>
                  <w:color w:val="1155cc"/>
                  <w:sz w:val="24"/>
                  <w:szCs w:val="24"/>
                  <w:u w:val="single"/>
                  <w:rtl w:val="0"/>
                </w:rPr>
                <w:t xml:space="preserve">https://www.instagram.com/p/DV_KgH3DVdb/</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2E7">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191</w:t>
              </w:r>
            </w:ins>
          </w:p>
        </w:tc>
        <w:tc>
          <w:tcPr/>
          <w:p w:rsidR="00000000" w:rsidDel="00000000" w:rsidP="00000000" w:rsidRDefault="00000000" w:rsidRPr="00000000" w14:paraId="000002E8">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Темиртауский технический колледж в рамках празднования светлого праздника Наурыз прошла теплая и душевная акция — «Бауырсақ party».</w:t>
              </w:r>
            </w:ins>
          </w:p>
          <w:p w:rsidR="00000000" w:rsidDel="00000000" w:rsidP="00000000" w:rsidRDefault="00000000" w:rsidRPr="00000000" w14:paraId="000002E9">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этот день колледж наполнился атмосферой уюта, радости и настоящего праздничного настроения.  </w:t>
              </w:r>
            </w:ins>
          </w:p>
        </w:tc>
        <w:tc>
          <w:tcPr/>
          <w:p w:rsidR="00000000" w:rsidDel="00000000" w:rsidP="00000000" w:rsidRDefault="00000000" w:rsidRPr="00000000" w14:paraId="000002EA">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"https://www.instagram.com/p/DWBiwv8DTVa/"</w:instrText>
              </w:r>
              <w:r w:rsidDel="00000000" w:rsidR="00000000" w:rsidRPr="00000000">
                <w:fldChar w:fldCharType="separate"/>
              </w:r>
              <w:r w:rsidDel="00000000" w:rsidR="00000000" w:rsidRPr="00000000">
                <w:rPr>
                  <w:color w:val="1155cc"/>
                  <w:sz w:val="24"/>
                  <w:szCs w:val="24"/>
                  <w:u w:val="single"/>
                  <w:rtl w:val="0"/>
                </w:rPr>
                <w:t xml:space="preserve">https://www.instagram.com/p/DWBiwv8DTVa/</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2EB">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192</w:t>
              </w:r>
            </w:ins>
          </w:p>
        </w:tc>
        <w:tc>
          <w:tcPr/>
          <w:p w:rsidR="00000000" w:rsidDel="00000000" w:rsidP="00000000" w:rsidRDefault="00000000" w:rsidRPr="00000000" w14:paraId="000002EC">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Наурыз мейрамы🇰 🇿: начало праздничной декады!</w:t>
              </w:r>
            </w:ins>
          </w:p>
          <w:p w:rsidR="00000000" w:rsidDel="00000000" w:rsidP="00000000" w:rsidRDefault="00000000" w:rsidRPr="00000000" w14:paraId="000002ED">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16 марта 2026 года в нашем учебном заведении состоялось открытие самого яркого и долгожданного праздника - недели Наурыз мейрамы! 🌸</w:t>
              </w:r>
            </w:ins>
          </w:p>
          <w:p w:rsidR="00000000" w:rsidDel="00000000" w:rsidP="00000000" w:rsidRDefault="00000000" w:rsidRPr="00000000" w14:paraId="000002EE">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Собрание началось с поздравительных слов и погружения в традиции великого праздника обновления природы. Особое внимание было уделено планам на предстоящую неделю.</w:t>
              </w:r>
            </w:ins>
          </w:p>
          <w:p w:rsidR="00000000" w:rsidDel="00000000" w:rsidP="00000000" w:rsidRDefault="00000000" w:rsidRPr="00000000" w14:paraId="000002EF">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Заместитель директора по учебно-воспитательной работе Дюсенбаева А. Г. официально объявила об открытии праздничной декады. </w:t>
              </w:r>
            </w:ins>
          </w:p>
        </w:tc>
        <w:tc>
          <w:tcPr/>
          <w:p w:rsidR="00000000" w:rsidDel="00000000" w:rsidP="00000000" w:rsidRDefault="00000000" w:rsidRPr="00000000" w14:paraId="000002F0">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"https://www.instagram.com/p/DWDXpG0jyTS/"</w:instrText>
              </w:r>
              <w:r w:rsidDel="00000000" w:rsidR="00000000" w:rsidRPr="00000000">
                <w:fldChar w:fldCharType="separate"/>
              </w:r>
              <w:r w:rsidDel="00000000" w:rsidR="00000000" w:rsidRPr="00000000">
                <w:rPr>
                  <w:color w:val="1155cc"/>
                  <w:sz w:val="24"/>
                  <w:szCs w:val="24"/>
                  <w:u w:val="single"/>
                  <w:rtl w:val="0"/>
                </w:rPr>
                <w:t xml:space="preserve">https://www.instagram.com/p/DWDXpG0jyTS/</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2F1">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193</w:t>
              </w:r>
            </w:ins>
          </w:p>
        </w:tc>
        <w:tc>
          <w:tcPr/>
          <w:p w:rsidR="00000000" w:rsidDel="00000000" w:rsidP="00000000" w:rsidRDefault="00000000" w:rsidRPr="00000000" w14:paraId="000002F2">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16 марта КГКП «Темиртауский технический колледж» организовал профориентационную экскурсию для учащихся 9-х классов Школы-лицея №20 на предприятие ТОО «Завод КазАрматура».</w:t>
              </w:r>
            </w:ins>
          </w:p>
          <w:p w:rsidR="00000000" w:rsidDel="00000000" w:rsidP="00000000" w:rsidRDefault="00000000" w:rsidRPr="00000000" w14:paraId="000002F3">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w:t>
              </w:r>
            </w:ins>
          </w:p>
        </w:tc>
        <w:tc>
          <w:tcPr/>
          <w:p w:rsidR="00000000" w:rsidDel="00000000" w:rsidP="00000000" w:rsidRDefault="00000000" w:rsidRPr="00000000" w14:paraId="000002F4">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"https://www.instagram.com/p/DWDfmNwDc6m/"</w:instrText>
              </w:r>
              <w:r w:rsidDel="00000000" w:rsidR="00000000" w:rsidRPr="00000000">
                <w:fldChar w:fldCharType="separate"/>
              </w:r>
              <w:r w:rsidDel="00000000" w:rsidR="00000000" w:rsidRPr="00000000">
                <w:rPr>
                  <w:color w:val="1155cc"/>
                  <w:sz w:val="24"/>
                  <w:szCs w:val="24"/>
                  <w:u w:val="single"/>
                  <w:rtl w:val="0"/>
                </w:rPr>
                <w:t xml:space="preserve">https://www.instagram.com/p/DWDfmNwDc6m/</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2F5">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194</w:t>
              </w:r>
            </w:ins>
          </w:p>
        </w:tc>
        <w:tc>
          <w:tcPr/>
          <w:p w:rsidR="00000000" w:rsidDel="00000000" w:rsidP="00000000" w:rsidRDefault="00000000" w:rsidRPr="00000000" w14:paraId="000002F6">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Студенты группы ЭГД-24-2 в рамках производственного обучения в настоящее время проходят практическую подготовку по работе на полуавтоматическом сварочном аппарате.   </w:t>
              </w:r>
            </w:ins>
          </w:p>
        </w:tc>
        <w:tc>
          <w:tcPr/>
          <w:p w:rsidR="00000000" w:rsidDel="00000000" w:rsidP="00000000" w:rsidRDefault="00000000" w:rsidRPr="00000000" w14:paraId="000002F7">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"https://www.instagram.com/p/DWDhSTVjXs2/"</w:instrText>
              </w:r>
              <w:r w:rsidDel="00000000" w:rsidR="00000000" w:rsidRPr="00000000">
                <w:fldChar w:fldCharType="separate"/>
              </w:r>
              <w:r w:rsidDel="00000000" w:rsidR="00000000" w:rsidRPr="00000000">
                <w:rPr>
                  <w:color w:val="1155cc"/>
                  <w:sz w:val="24"/>
                  <w:szCs w:val="24"/>
                  <w:u w:val="single"/>
                  <w:rtl w:val="0"/>
                </w:rPr>
                <w:t xml:space="preserve">https://www.instagram.com/p/DWDhSTVjXs2/</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2F8">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195</w:t>
              </w:r>
            </w:ins>
          </w:p>
        </w:tc>
        <w:tc>
          <w:tcPr/>
          <w:p w:rsidR="00000000" w:rsidDel="00000000" w:rsidP="00000000" w:rsidRDefault="00000000" w:rsidRPr="00000000" w14:paraId="000002F9">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Шаңырақ күні 🌿</w:t>
              </w:r>
            </w:ins>
          </w:p>
          <w:p w:rsidR="00000000" w:rsidDel="00000000" w:rsidP="00000000" w:rsidRDefault="00000000" w:rsidRPr="00000000" w14:paraId="000002FA">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Шаңырақ – это символ семьи, единства и тепла родного дома. В этот день мы вспоминаем о главных ценностях: уважении к старшим, заботе о близких и сохранении традиций, передающихся из поколения в поколение. </w:t>
              </w:r>
            </w:ins>
          </w:p>
        </w:tc>
        <w:tc>
          <w:tcPr/>
          <w:p w:rsidR="00000000" w:rsidDel="00000000" w:rsidP="00000000" w:rsidRDefault="00000000" w:rsidRPr="00000000" w14:paraId="000002FB">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"https://www.instagram.com/p/DWEFtGNjaU2/"</w:instrText>
              </w:r>
              <w:r w:rsidDel="00000000" w:rsidR="00000000" w:rsidRPr="00000000">
                <w:fldChar w:fldCharType="separate"/>
              </w:r>
              <w:r w:rsidDel="00000000" w:rsidR="00000000" w:rsidRPr="00000000">
                <w:rPr>
                  <w:color w:val="1155cc"/>
                  <w:sz w:val="24"/>
                  <w:szCs w:val="24"/>
                  <w:u w:val="single"/>
                  <w:rtl w:val="0"/>
                </w:rPr>
                <w:t xml:space="preserve">https://www.instagram.com/p/DWEFtGNjaU2/</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2FC">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196</w:t>
              </w:r>
            </w:ins>
          </w:p>
        </w:tc>
        <w:tc>
          <w:tcPr/>
          <w:p w:rsidR="00000000" w:rsidDel="00000000" w:rsidP="00000000" w:rsidRDefault="00000000" w:rsidRPr="00000000" w14:paraId="000002FD">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19 марта — День национальной одежды 🌿</w:t>
              </w:r>
            </w:ins>
          </w:p>
          <w:p w:rsidR="00000000" w:rsidDel="00000000" w:rsidP="00000000" w:rsidRDefault="00000000" w:rsidRPr="00000000" w14:paraId="000002FE">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Национальная одежда — это отражение культуры и истории народа. В каждом узоре и орнаменте заключены дух предков, традиции и мировоззрение, передающиеся из поколения в поколение.  </w:t>
              </w:r>
            </w:ins>
          </w:p>
        </w:tc>
        <w:tc>
          <w:tcPr/>
          <w:p w:rsidR="00000000" w:rsidDel="00000000" w:rsidP="00000000" w:rsidRDefault="00000000" w:rsidRPr="00000000" w14:paraId="000002FF">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"https://www.instagram.com/p/DWEG2RbjaZF/"</w:instrText>
              </w:r>
              <w:r w:rsidDel="00000000" w:rsidR="00000000" w:rsidRPr="00000000">
                <w:fldChar w:fldCharType="separate"/>
              </w:r>
              <w:r w:rsidDel="00000000" w:rsidR="00000000" w:rsidRPr="00000000">
                <w:rPr>
                  <w:color w:val="1155cc"/>
                  <w:sz w:val="24"/>
                  <w:szCs w:val="24"/>
                  <w:u w:val="single"/>
                  <w:rtl w:val="0"/>
                </w:rPr>
                <w:t xml:space="preserve">https://www.instagram.com/p/DWEG2RbjaZF/</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00">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197</w:t>
              </w:r>
            </w:ins>
          </w:p>
        </w:tc>
        <w:tc>
          <w:tcPr/>
          <w:p w:rsidR="00000000" w:rsidDel="00000000" w:rsidP="00000000" w:rsidRDefault="00000000" w:rsidRPr="00000000" w14:paraId="00000301">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День спорта Ибетулова Е.А., Кундибаев Т.И. </w:t>
              </w:r>
            </w:ins>
          </w:p>
        </w:tc>
        <w:tc>
          <w:tcPr/>
          <w:p w:rsidR="00000000" w:rsidDel="00000000" w:rsidP="00000000" w:rsidRDefault="00000000" w:rsidRPr="00000000" w14:paraId="00000302">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"https://www.instagram.com/p/DWI0AT_Db-f/"</w:instrText>
              </w:r>
              <w:r w:rsidDel="00000000" w:rsidR="00000000" w:rsidRPr="00000000">
                <w:fldChar w:fldCharType="separate"/>
              </w:r>
              <w:r w:rsidDel="00000000" w:rsidR="00000000" w:rsidRPr="00000000">
                <w:rPr>
                  <w:color w:val="1155cc"/>
                  <w:sz w:val="24"/>
                  <w:szCs w:val="24"/>
                  <w:u w:val="single"/>
                  <w:rtl w:val="0"/>
                </w:rPr>
                <w:t xml:space="preserve">https://www.instagram.com/p/DWI0AT_Db-f/</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03">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198</w:t>
              </w:r>
            </w:ins>
          </w:p>
        </w:tc>
        <w:tc>
          <w:tcPr/>
          <w:p w:rsidR="00000000" w:rsidDel="00000000" w:rsidP="00000000" w:rsidRDefault="00000000" w:rsidRPr="00000000" w14:paraId="00000304">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Наурыз — это не только праздник обновления природы, но и время, когда наши сердца становятся ближе друг к другу. 🌱✨</w:t>
              </w:r>
            </w:ins>
          </w:p>
          <w:p w:rsidR="00000000" w:rsidDel="00000000" w:rsidP="00000000" w:rsidRDefault="00000000" w:rsidRPr="00000000" w14:paraId="00000305">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нашем колледже расцвело особенное «Дерево единства». Каждое пожелание на его ветвях — это символ нашей дружбы, уважения и общих надежд. Мы разные: у каждого свои таланты, цели и мечты, но именно это разнообразие делает нас сильными, как корни большого дерева. </w:t>
              </w:r>
            </w:ins>
          </w:p>
        </w:tc>
        <w:tc>
          <w:tcPr/>
          <w:p w:rsidR="00000000" w:rsidDel="00000000" w:rsidP="00000000" w:rsidRDefault="00000000" w:rsidRPr="00000000" w14:paraId="00000306">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"https://www.instagram.com/p/DWJqN8DjW2P/?img_index=1"</w:instrText>
              </w:r>
              <w:r w:rsidDel="00000000" w:rsidR="00000000" w:rsidRPr="00000000">
                <w:fldChar w:fldCharType="separate"/>
              </w:r>
              <w:r w:rsidDel="00000000" w:rsidR="00000000" w:rsidRPr="00000000">
                <w:rPr>
                  <w:color w:val="1155cc"/>
                  <w:sz w:val="24"/>
                  <w:szCs w:val="24"/>
                  <w:u w:val="single"/>
                  <w:rtl w:val="0"/>
                </w:rPr>
                <w:t xml:space="preserve">https://www.instagram.com/p/DWJqN8DjW2P/?img_index=1</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07">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199</w:t>
              </w:r>
            </w:ins>
          </w:p>
        </w:tc>
        <w:tc>
          <w:tcPr/>
          <w:p w:rsidR="00000000" w:rsidDel="00000000" w:rsidP="00000000" w:rsidRDefault="00000000" w:rsidRPr="00000000" w14:paraId="00000308">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Праздничное мероприятие Наурыз </w:t>
              </w:r>
            </w:ins>
          </w:p>
        </w:tc>
        <w:tc>
          <w:tcPr/>
          <w:p w:rsidR="00000000" w:rsidDel="00000000" w:rsidP="00000000" w:rsidRDefault="00000000" w:rsidRPr="00000000" w14:paraId="00000309">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"https://www.instagram.com/p/DWJrE-5DQxX/"</w:instrText>
              </w:r>
              <w:r w:rsidDel="00000000" w:rsidR="00000000" w:rsidRPr="00000000">
                <w:fldChar w:fldCharType="separate"/>
              </w:r>
              <w:r w:rsidDel="00000000" w:rsidR="00000000" w:rsidRPr="00000000">
                <w:rPr>
                  <w:color w:val="1155cc"/>
                  <w:sz w:val="24"/>
                  <w:szCs w:val="24"/>
                  <w:u w:val="single"/>
                  <w:rtl w:val="0"/>
                </w:rPr>
                <w:t xml:space="preserve">https://www.instagram.com/p/DWJrE-5DQxX/</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0A">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200</w:t>
              </w:r>
            </w:ins>
          </w:p>
        </w:tc>
        <w:tc>
          <w:tcPr/>
          <w:p w:rsidR="00000000" w:rsidDel="00000000" w:rsidP="00000000" w:rsidRDefault="00000000" w:rsidRPr="00000000" w14:paraId="0000030B">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группе ЦТ-25 прошла производственная практика по профессии «Цифровая техника» 📡💻</w:t>
              </w:r>
            </w:ins>
          </w:p>
          <w:p w:rsidR="00000000" w:rsidDel="00000000" w:rsidP="00000000" w:rsidRDefault="00000000" w:rsidRPr="00000000" w14:paraId="0000030C">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ходе практики студенты закрепили теоретические знания на практике, познакомились с современным оборудованием и технологиями, а также получили ценный опыт работы по своей специальности. Ребята учились настраивать и обслуживать цифровые устройства, работать с технической документацией и решать реальные производственные задачи.  </w:t>
              </w:r>
            </w:ins>
          </w:p>
        </w:tc>
        <w:tc>
          <w:tcPr/>
          <w:p w:rsidR="00000000" w:rsidDel="00000000" w:rsidP="00000000" w:rsidRDefault="00000000" w:rsidRPr="00000000" w14:paraId="0000030D">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"https://www.instagram.com/p/DWV1oGDjUT-/"</w:instrText>
              </w:r>
              <w:r w:rsidDel="00000000" w:rsidR="00000000" w:rsidRPr="00000000">
                <w:fldChar w:fldCharType="separate"/>
              </w:r>
              <w:r w:rsidDel="00000000" w:rsidR="00000000" w:rsidRPr="00000000">
                <w:rPr>
                  <w:color w:val="1155cc"/>
                  <w:sz w:val="24"/>
                  <w:szCs w:val="24"/>
                  <w:u w:val="single"/>
                  <w:rtl w:val="0"/>
                </w:rPr>
                <w:t xml:space="preserve">https://www.instagram.com/p/DWV1oGDjUT-/</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0E">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201</w:t>
              </w:r>
            </w:ins>
          </w:p>
        </w:tc>
        <w:tc>
          <w:tcPr/>
          <w:p w:rsidR="00000000" w:rsidDel="00000000" w:rsidP="00000000" w:rsidRDefault="00000000" w:rsidRPr="00000000" w14:paraId="0000030F">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26 марта 2026 года в КГКП “Темиртауском техническом колледже ” учащиеся 9 класса ОШ №31 в соответствии с планом прошли профессиональные пробы по специальности «Токарное дело».  </w:t>
              </w:r>
            </w:ins>
          </w:p>
        </w:tc>
        <w:tc>
          <w:tcPr/>
          <w:p w:rsidR="00000000" w:rsidDel="00000000" w:rsidP="00000000" w:rsidRDefault="00000000" w:rsidRPr="00000000" w14:paraId="00000310">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"https://www.instagram.com/p/DWX_4vYjMUj/"</w:instrText>
              </w:r>
              <w:r w:rsidDel="00000000" w:rsidR="00000000" w:rsidRPr="00000000">
                <w:fldChar w:fldCharType="separate"/>
              </w:r>
              <w:r w:rsidDel="00000000" w:rsidR="00000000" w:rsidRPr="00000000">
                <w:rPr>
                  <w:color w:val="1155cc"/>
                  <w:sz w:val="24"/>
                  <w:szCs w:val="24"/>
                  <w:u w:val="single"/>
                  <w:rtl w:val="0"/>
                </w:rPr>
                <w:t xml:space="preserve">https://www.instagram.com/p/DWX_4vYjMUj/</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11">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202</w:t>
              </w:r>
            </w:ins>
          </w:p>
        </w:tc>
        <w:tc>
          <w:tcPr/>
          <w:p w:rsidR="00000000" w:rsidDel="00000000" w:rsidP="00000000" w:rsidRDefault="00000000" w:rsidRPr="00000000" w14:paraId="00000312">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Темиртауском техническом колледже у студентов 1 курса по специальности «Слесарь по обслуживанию контрольно-измерительных приборов и автоматики» прошла профессиональная практика.  </w:t>
              </w:r>
            </w:ins>
          </w:p>
        </w:tc>
        <w:tc>
          <w:tcPr/>
          <w:p w:rsidR="00000000" w:rsidDel="00000000" w:rsidP="00000000" w:rsidRDefault="00000000" w:rsidRPr="00000000" w14:paraId="00000313">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"https://www.instagram.com/p/DWYPwVTjW6E/"</w:instrText>
              </w:r>
              <w:r w:rsidDel="00000000" w:rsidR="00000000" w:rsidRPr="00000000">
                <w:fldChar w:fldCharType="separate"/>
              </w:r>
              <w:r w:rsidDel="00000000" w:rsidR="00000000" w:rsidRPr="00000000">
                <w:rPr>
                  <w:color w:val="1155cc"/>
                  <w:sz w:val="24"/>
                  <w:szCs w:val="24"/>
                  <w:u w:val="single"/>
                  <w:rtl w:val="0"/>
                </w:rPr>
                <w:t xml:space="preserve">https://www.instagram.com/p/DWYPwVTjW6E/</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14">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203</w:t>
              </w:r>
            </w:ins>
          </w:p>
        </w:tc>
        <w:tc>
          <w:tcPr/>
          <w:p w:rsidR="00000000" w:rsidDel="00000000" w:rsidP="00000000" w:rsidRDefault="00000000" w:rsidRPr="00000000" w14:paraId="00000315">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27 марта 2026 года</w:t>
              </w:r>
            </w:ins>
          </w:p>
          <w:p w:rsidR="00000000" w:rsidDel="00000000" w:rsidP="00000000" w:rsidRDefault="00000000" w:rsidRPr="00000000" w14:paraId="00000316">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Студенты группы ЭГС-24-1 приняли активное участие в республиканской экологической акции «Таза Қазақстан».</w:t>
              </w:r>
            </w:ins>
          </w:p>
          <w:p w:rsidR="00000000" w:rsidDel="00000000" w:rsidP="00000000" w:rsidRDefault="00000000" w:rsidRPr="00000000" w14:paraId="00000317">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Акция направлена на формирование экологической культуры, воспитание бережного отношения к природе и окружающей среде.</w:t>
              </w:r>
            </w:ins>
          </w:p>
          <w:p w:rsidR="00000000" w:rsidDel="00000000" w:rsidP="00000000" w:rsidRDefault="00000000" w:rsidRPr="00000000" w14:paraId="00000318">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Под руководством мастера производственного обучения</w:t>
              </w:r>
            </w:ins>
          </w:p>
          <w:p w:rsidR="00000000" w:rsidDel="00000000" w:rsidP="00000000" w:rsidRDefault="00000000" w:rsidRPr="00000000" w14:paraId="00000319">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Орланова Миржаса Донасовича </w:t>
              </w:r>
            </w:ins>
          </w:p>
        </w:tc>
        <w:tc>
          <w:tcPr/>
          <w:p w:rsidR="00000000" w:rsidDel="00000000" w:rsidP="00000000" w:rsidRDefault="00000000" w:rsidRPr="00000000" w14:paraId="0000031A">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"https://www.instagram.com/p/DWYUAKvDUpN/"</w:instrText>
              </w:r>
              <w:r w:rsidDel="00000000" w:rsidR="00000000" w:rsidRPr="00000000">
                <w:fldChar w:fldCharType="separate"/>
              </w:r>
              <w:r w:rsidDel="00000000" w:rsidR="00000000" w:rsidRPr="00000000">
                <w:rPr>
                  <w:color w:val="1155cc"/>
                  <w:sz w:val="24"/>
                  <w:szCs w:val="24"/>
                  <w:u w:val="single"/>
                  <w:rtl w:val="0"/>
                </w:rPr>
                <w:t xml:space="preserve">https://www.instagram.com/p/DWYUAKvDUpN/</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1B">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204</w:t>
              </w:r>
            </w:ins>
          </w:p>
        </w:tc>
        <w:tc>
          <w:tcPr/>
          <w:p w:rsidR="00000000" w:rsidDel="00000000" w:rsidP="00000000" w:rsidRDefault="00000000" w:rsidRPr="00000000" w14:paraId="0000031C">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Профилактика Межнациональное согласие — фундамент стабильного Казахстана. 🇰🇿</w:t>
              </w:r>
            </w:ins>
          </w:p>
          <w:p w:rsidR="00000000" w:rsidDel="00000000" w:rsidP="00000000" w:rsidRDefault="00000000" w:rsidRPr="00000000" w14:paraId="0000031D">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Дорогие студенты! Важно понимать, что соблюдение принципов равенства и дружбы народов — это не только моральный долг, но и требование закона. Любые действия, направленные на нарушение этого мира, влекут за собой ответственность </w:t>
              </w:r>
            </w:ins>
          </w:p>
        </w:tc>
        <w:tc>
          <w:tcPr/>
          <w:p w:rsidR="00000000" w:rsidDel="00000000" w:rsidP="00000000" w:rsidRDefault="00000000" w:rsidRPr="00000000" w14:paraId="0000031E">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"https://www.instagram.com/p/DWYfLIVD1iA/"</w:instrText>
              </w:r>
              <w:r w:rsidDel="00000000" w:rsidR="00000000" w:rsidRPr="00000000">
                <w:fldChar w:fldCharType="separate"/>
              </w:r>
              <w:r w:rsidDel="00000000" w:rsidR="00000000" w:rsidRPr="00000000">
                <w:rPr>
                  <w:color w:val="1155cc"/>
                  <w:sz w:val="24"/>
                  <w:szCs w:val="24"/>
                  <w:u w:val="single"/>
                  <w:rtl w:val="0"/>
                </w:rPr>
                <w:t xml:space="preserve">https://www.instagram.com/p/DWYfLIVD1iA/</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1F">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205</w:t>
              </w:r>
            </w:ins>
          </w:p>
        </w:tc>
        <w:tc>
          <w:tcPr/>
          <w:p w:rsidR="00000000" w:rsidDel="00000000" w:rsidP="00000000" w:rsidRDefault="00000000" w:rsidRPr="00000000" w14:paraId="00000320">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Дадим планете час отдыха! 🌍✨</w:t>
              </w:r>
            </w:ins>
          </w:p>
          <w:p w:rsidR="00000000" w:rsidDel="00000000" w:rsidP="00000000" w:rsidRDefault="00000000" w:rsidRPr="00000000" w14:paraId="00000321">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28 марта Казахстан в 17-й раз присоединится к крупнейшей экологической акции мира — «Час Земли». Наш колледж не остается в стороне!</w:t>
              </w:r>
            </w:ins>
          </w:p>
          <w:p w:rsidR="00000000" w:rsidDel="00000000" w:rsidP="00000000" w:rsidRDefault="00000000" w:rsidRPr="00000000" w14:paraId="00000322">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tl w:val="0"/>
                </w:rPr>
              </w:r>
            </w:ins>
          </w:p>
        </w:tc>
        <w:tc>
          <w:tcPr/>
          <w:p w:rsidR="00000000" w:rsidDel="00000000" w:rsidP="00000000" w:rsidRDefault="00000000" w:rsidRPr="00000000" w14:paraId="00000323">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"https://www.instagram.com/p/DWfisggDzC3/"</w:instrText>
              </w:r>
              <w:r w:rsidDel="00000000" w:rsidR="00000000" w:rsidRPr="00000000">
                <w:fldChar w:fldCharType="separate"/>
              </w:r>
              <w:r w:rsidDel="00000000" w:rsidR="00000000" w:rsidRPr="00000000">
                <w:rPr>
                  <w:color w:val="1155cc"/>
                  <w:sz w:val="24"/>
                  <w:szCs w:val="24"/>
                  <w:u w:val="single"/>
                  <w:rtl w:val="0"/>
                </w:rPr>
                <w:t xml:space="preserve">https://www.instagram.com/p/DWfisggDzC3/</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24">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206</w:t>
              </w:r>
            </w:ins>
          </w:p>
        </w:tc>
        <w:tc>
          <w:tcPr/>
          <w:p w:rsidR="00000000" w:rsidDel="00000000" w:rsidP="00000000" w:rsidRDefault="00000000" w:rsidRPr="00000000" w14:paraId="00000325">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27 марта в нашем колледже прошла встреча со специалистами Центра СПИД г. Темиртау. В рамках реализации программы «Адал Азамат» мы обсудили, что честность и открытость в вопросах здоровья — это залог безопасности всего общества.  </w:t>
              </w:r>
            </w:ins>
          </w:p>
        </w:tc>
        <w:tc>
          <w:tcPr/>
          <w:p w:rsidR="00000000" w:rsidDel="00000000" w:rsidP="00000000" w:rsidRDefault="00000000" w:rsidRPr="00000000" w14:paraId="00000326">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"https://www.instagram.com/p/DWgA8dODbHL/"</w:instrText>
              </w:r>
              <w:r w:rsidDel="00000000" w:rsidR="00000000" w:rsidRPr="00000000">
                <w:fldChar w:fldCharType="separate"/>
              </w:r>
              <w:r w:rsidDel="00000000" w:rsidR="00000000" w:rsidRPr="00000000">
                <w:rPr>
                  <w:color w:val="1155cc"/>
                  <w:sz w:val="24"/>
                  <w:szCs w:val="24"/>
                  <w:u w:val="single"/>
                  <w:rtl w:val="0"/>
                </w:rPr>
                <w:t xml:space="preserve">https://www.instagram.com/p/DWgA8dODbHL/</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27">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207</w:t>
              </w:r>
            </w:ins>
          </w:p>
        </w:tc>
        <w:tc>
          <w:tcPr/>
          <w:p w:rsidR="00000000" w:rsidDel="00000000" w:rsidP="00000000" w:rsidRDefault="00000000" w:rsidRPr="00000000" w14:paraId="00000328">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КГКП «Темиртауском техническом колледже» 30 марта 2026 года состоялась традиционная линейка.</w:t>
              </w:r>
            </w:ins>
          </w:p>
          <w:p w:rsidR="00000000" w:rsidDel="00000000" w:rsidP="00000000" w:rsidRDefault="00000000" w:rsidRPr="00000000" w14:paraId="00000329">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ходе мероприятия заместитель директора по учебно-воспитательной работе Дюсенбаева А.Г. выступила с докладом, в котором отметила значимость Дня труда, подчеркнув необходимость уважительного отношения к любому виду деятельности.  </w:t>
              </w:r>
            </w:ins>
          </w:p>
        </w:tc>
        <w:tc>
          <w:tcPr/>
          <w:p w:rsidR="00000000" w:rsidDel="00000000" w:rsidP="00000000" w:rsidRDefault="00000000" w:rsidRPr="00000000" w14:paraId="0000032A">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"https://www.instagram.com/p/DWiXtQMDUcG/"</w:instrText>
              </w:r>
              <w:r w:rsidDel="00000000" w:rsidR="00000000" w:rsidRPr="00000000">
                <w:fldChar w:fldCharType="separate"/>
              </w:r>
              <w:r w:rsidDel="00000000" w:rsidR="00000000" w:rsidRPr="00000000">
                <w:rPr>
                  <w:color w:val="1155cc"/>
                  <w:sz w:val="24"/>
                  <w:szCs w:val="24"/>
                  <w:u w:val="single"/>
                  <w:rtl w:val="0"/>
                </w:rPr>
                <w:t xml:space="preserve">https://www.instagram.com/p/DWiXtQMDUcG/</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2B">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208</w:t>
              </w:r>
            </w:ins>
          </w:p>
        </w:tc>
        <w:tc>
          <w:tcPr/>
          <w:p w:rsidR="00000000" w:rsidDel="00000000" w:rsidP="00000000" w:rsidRDefault="00000000" w:rsidRPr="00000000" w14:paraId="0000032C">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30 марта 2026 года в городе Караганда прошёл областной форум «Выбор поколения: молодёжь против коррупции» 📣✨</w:t>
              </w:r>
            </w:ins>
          </w:p>
          <w:p w:rsidR="00000000" w:rsidDel="00000000" w:rsidP="00000000" w:rsidRDefault="00000000" w:rsidRPr="00000000" w14:paraId="0000032D">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Мероприятие состоялось на площадке Дом Дружбы и объединило молодежь, экспертов и представителей различных сфер  </w:t>
              </w:r>
            </w:ins>
          </w:p>
        </w:tc>
        <w:tc>
          <w:tcPr/>
          <w:p w:rsidR="00000000" w:rsidDel="00000000" w:rsidP="00000000" w:rsidRDefault="00000000" w:rsidRPr="00000000" w14:paraId="0000032E">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"https://www.instagram.com/p/DWlTpxejZrh/"</w:instrText>
              </w:r>
              <w:r w:rsidDel="00000000" w:rsidR="00000000" w:rsidRPr="00000000">
                <w:fldChar w:fldCharType="separate"/>
              </w:r>
              <w:r w:rsidDel="00000000" w:rsidR="00000000" w:rsidRPr="00000000">
                <w:rPr>
                  <w:color w:val="1155cc"/>
                  <w:sz w:val="24"/>
                  <w:szCs w:val="24"/>
                  <w:u w:val="single"/>
                  <w:rtl w:val="0"/>
                </w:rPr>
                <w:t xml:space="preserve">https://www.instagram.com/p/DWlTpxejZrh/</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2F">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209</w:t>
              </w:r>
            </w:ins>
          </w:p>
        </w:tc>
        <w:tc>
          <w:tcPr/>
          <w:p w:rsidR="00000000" w:rsidDel="00000000" w:rsidP="00000000" w:rsidRDefault="00000000" w:rsidRPr="00000000" w14:paraId="00000330">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У студентов 1 курса группы ЭМ-25 успешно прошла производственная практика по профессии «Электромонтер». </w:t>
              </w:r>
            </w:ins>
          </w:p>
        </w:tc>
        <w:tc>
          <w:tcPr/>
          <w:p w:rsidR="00000000" w:rsidDel="00000000" w:rsidP="00000000" w:rsidRDefault="00000000" w:rsidRPr="00000000" w14:paraId="00000331">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"https://www.instagram.com/p/DWqBiuLjOv7/"</w:instrText>
              </w:r>
              <w:r w:rsidDel="00000000" w:rsidR="00000000" w:rsidRPr="00000000">
                <w:fldChar w:fldCharType="separate"/>
              </w:r>
              <w:r w:rsidDel="00000000" w:rsidR="00000000" w:rsidRPr="00000000">
                <w:rPr>
                  <w:color w:val="1155cc"/>
                  <w:sz w:val="24"/>
                  <w:szCs w:val="24"/>
                  <w:u w:val="single"/>
                  <w:rtl w:val="0"/>
                </w:rPr>
                <w:t xml:space="preserve">https://www.instagram.com/p/DWqBiuLjOv7/</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32">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210</w:t>
              </w:r>
            </w:ins>
          </w:p>
          <w:p w:rsidR="00000000" w:rsidDel="00000000" w:rsidP="00000000" w:rsidRDefault="00000000" w:rsidRPr="00000000" w14:paraId="00000333">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tl w:val="0"/>
                </w:rPr>
              </w:r>
            </w:ins>
          </w:p>
        </w:tc>
        <w:tc>
          <w:tcPr/>
          <w:p w:rsidR="00000000" w:rsidDel="00000000" w:rsidP="00000000" w:rsidRDefault="00000000" w:rsidRPr="00000000" w14:paraId="00000334">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2 апреля 2026 года</w:t>
              </w:r>
            </w:ins>
          </w:p>
          <w:p w:rsidR="00000000" w:rsidDel="00000000" w:rsidP="00000000" w:rsidRDefault="00000000" w:rsidRPr="00000000" w14:paraId="00000335">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Коллектив Темиртауского технического колледжа и студенты колледжа приняли активное участие в республиканской экологической акции «Таза Қазақстан».  </w:t>
              </w:r>
            </w:ins>
          </w:p>
        </w:tc>
        <w:tc>
          <w:tcPr/>
          <w:p w:rsidR="00000000" w:rsidDel="00000000" w:rsidP="00000000" w:rsidRDefault="00000000" w:rsidRPr="00000000" w14:paraId="00000336">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"https://www.instagram.com/p/DWqB01pjG7L/"</w:instrText>
              </w:r>
              <w:r w:rsidDel="00000000" w:rsidR="00000000" w:rsidRPr="00000000">
                <w:fldChar w:fldCharType="separate"/>
              </w:r>
              <w:r w:rsidDel="00000000" w:rsidR="00000000" w:rsidRPr="00000000">
                <w:rPr>
                  <w:color w:val="1155cc"/>
                  <w:sz w:val="24"/>
                  <w:szCs w:val="24"/>
                  <w:u w:val="single"/>
                  <w:rtl w:val="0"/>
                </w:rPr>
                <w:t xml:space="preserve">https://www.instagram.com/p/DWqB01pjG7L/</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37">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211</w:t>
              </w:r>
            </w:ins>
          </w:p>
        </w:tc>
        <w:tc>
          <w:tcPr/>
          <w:p w:rsidR="00000000" w:rsidDel="00000000" w:rsidP="00000000" w:rsidRDefault="00000000" w:rsidRPr="00000000" w14:paraId="00000338">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Сегодня, 4 апреля 2026 года, наш колледж стал частью большого общегородского движения! Сотрудники и студенты дружным десантом вышли на улицы нашего города в рамках республиканской акции «Таза Қазақстан».  </w:t>
              </w:r>
            </w:ins>
          </w:p>
        </w:tc>
        <w:tc>
          <w:tcPr/>
          <w:p w:rsidR="00000000" w:rsidDel="00000000" w:rsidP="00000000" w:rsidRDefault="00000000" w:rsidRPr="00000000" w14:paraId="00000339">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"https://www.instagram.com/p/DWtB7FOjcQR/"</w:instrText>
              </w:r>
              <w:r w:rsidDel="00000000" w:rsidR="00000000" w:rsidRPr="00000000">
                <w:fldChar w:fldCharType="separate"/>
              </w:r>
              <w:r w:rsidDel="00000000" w:rsidR="00000000" w:rsidRPr="00000000">
                <w:rPr>
                  <w:color w:val="1155cc"/>
                  <w:sz w:val="24"/>
                  <w:szCs w:val="24"/>
                  <w:u w:val="single"/>
                  <w:rtl w:val="0"/>
                </w:rPr>
                <w:t xml:space="preserve">https://www.instagram.com/p/DWtB7FOjcQR/</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3A">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212</w:t>
              </w:r>
            </w:ins>
          </w:p>
        </w:tc>
        <w:tc>
          <w:tcPr/>
          <w:p w:rsidR="00000000" w:rsidDel="00000000" w:rsidP="00000000" w:rsidRDefault="00000000" w:rsidRPr="00000000" w14:paraId="0000033B">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6 апреля состоялось открытие недели физической грамотности. Цель недели: пропаганда ЗОЖ и формирование культуры здорового образа жизни. На тематической линейке чествовали лучших спортсменов колледжа. Согласно плана недели, прошёл турнир по настольному теннису среди 1-х курсов.Ответственные: Ибетуллова Елена Александровна, Кундибаев Тимур Ибрагимович. </w:t>
              </w:r>
            </w:ins>
          </w:p>
        </w:tc>
        <w:tc>
          <w:tcPr/>
          <w:p w:rsidR="00000000" w:rsidDel="00000000" w:rsidP="00000000" w:rsidRDefault="00000000" w:rsidRPr="00000000" w14:paraId="0000033C">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"https://www.instagram.com/p/DW02Nb4DXbj/"</w:instrText>
              </w:r>
              <w:r w:rsidDel="00000000" w:rsidR="00000000" w:rsidRPr="00000000">
                <w:fldChar w:fldCharType="separate"/>
              </w:r>
              <w:r w:rsidDel="00000000" w:rsidR="00000000" w:rsidRPr="00000000">
                <w:rPr>
                  <w:color w:val="1155cc"/>
                  <w:sz w:val="24"/>
                  <w:szCs w:val="24"/>
                  <w:u w:val="single"/>
                  <w:rtl w:val="0"/>
                </w:rPr>
                <w:t xml:space="preserve">https://www.instagram.com/p/DW02Nb4DXbj/</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3D">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213</w:t>
              </w:r>
            </w:ins>
          </w:p>
        </w:tc>
        <w:tc>
          <w:tcPr/>
          <w:p w:rsidR="00000000" w:rsidDel="00000000" w:rsidP="00000000" w:rsidRDefault="00000000" w:rsidRPr="00000000" w14:paraId="0000033E">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6 апреля  Согласно плана недели, прошёл турнир по настольному теннису среди 1-х курсов.Ответственные: Ибетуллова Елена Александровна, Кундибаев Тимур Ибрагимович. </w:t>
              </w:r>
            </w:ins>
          </w:p>
        </w:tc>
        <w:tc>
          <w:tcPr/>
          <w:p w:rsidR="00000000" w:rsidDel="00000000" w:rsidP="00000000" w:rsidRDefault="00000000" w:rsidRPr="00000000" w14:paraId="0000033F">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"https://www.instagram.com/p/DWJrE-5DQxX/"</w:instrText>
              </w:r>
              <w:r w:rsidDel="00000000" w:rsidR="00000000" w:rsidRPr="00000000">
                <w:fldChar w:fldCharType="separate"/>
              </w:r>
              <w:r w:rsidDel="00000000" w:rsidR="00000000" w:rsidRPr="00000000">
                <w:rPr>
                  <w:color w:val="1155cc"/>
                  <w:sz w:val="24"/>
                  <w:szCs w:val="24"/>
                  <w:u w:val="single"/>
                  <w:rtl w:val="0"/>
                </w:rPr>
                <w:t xml:space="preserve">https://www.instagram.com/p/DWJrE-5DQxX/</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40">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214</w:t>
              </w:r>
            </w:ins>
          </w:p>
        </w:tc>
        <w:tc>
          <w:tcPr/>
          <w:p w:rsidR="00000000" w:rsidDel="00000000" w:rsidP="00000000" w:rsidRDefault="00000000" w:rsidRPr="00000000" w14:paraId="00000341">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7 апреля согласно плана недели физической грамотности, в колледже прошли соревнования по настольному теннису среди сотрудников колледжа.Состоялись соревнования по баскетболу:”Первенство колледжа среди первых курсов”. День был очень насыщенный. Ответственная: Ибетуллова Елена Александровна. Охват: 59 человек. </w:t>
              </w:r>
            </w:ins>
          </w:p>
        </w:tc>
        <w:tc>
          <w:tcPr/>
          <w:p w:rsidR="00000000" w:rsidDel="00000000" w:rsidP="00000000" w:rsidRDefault="00000000" w:rsidRPr="00000000" w14:paraId="00000342">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"https://www.instagram.com/p/DW1ZhemDT39/"</w:instrText>
              </w:r>
              <w:r w:rsidDel="00000000" w:rsidR="00000000" w:rsidRPr="00000000">
                <w:fldChar w:fldCharType="separate"/>
              </w:r>
              <w:r w:rsidDel="00000000" w:rsidR="00000000" w:rsidRPr="00000000">
                <w:rPr>
                  <w:color w:val="1155cc"/>
                  <w:sz w:val="24"/>
                  <w:szCs w:val="24"/>
                  <w:u w:val="single"/>
                  <w:rtl w:val="0"/>
                </w:rPr>
                <w:t xml:space="preserve">https://www.instagram.com/p/DW1ZhemDT39/</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43">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218</w:t>
              </w:r>
            </w:ins>
          </w:p>
        </w:tc>
        <w:tc>
          <w:tcPr/>
          <w:p w:rsidR="00000000" w:rsidDel="00000000" w:rsidP="00000000" w:rsidRDefault="00000000" w:rsidRPr="00000000" w14:paraId="00000344">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8 апреля согласно плана недели физической грамотности, в колледже прошли финальные игры по баскетболу. В соревнованиях приняли участие 4 команды. Игры проходили по круговой системе Соревнования прошли на хорошем эмоциональном уровне. Ответственные::Ибетуллова Елена Александровна.Кундибаев Тимур Ибрагимович. Охват 40 студентов.  </w:t>
              </w:r>
            </w:ins>
          </w:p>
        </w:tc>
        <w:tc>
          <w:tcPr/>
          <w:p w:rsidR="00000000" w:rsidDel="00000000" w:rsidP="00000000" w:rsidRDefault="00000000" w:rsidRPr="00000000" w14:paraId="00000345">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"https://www.instagram.com/p/DW4BBrwDb8h/"</w:instrText>
              </w:r>
              <w:r w:rsidDel="00000000" w:rsidR="00000000" w:rsidRPr="00000000">
                <w:fldChar w:fldCharType="separate"/>
              </w:r>
              <w:r w:rsidDel="00000000" w:rsidR="00000000" w:rsidRPr="00000000">
                <w:rPr>
                  <w:color w:val="1155cc"/>
                  <w:sz w:val="24"/>
                  <w:szCs w:val="24"/>
                  <w:u w:val="single"/>
                  <w:rtl w:val="0"/>
                </w:rPr>
                <w:t xml:space="preserve">https://www.instagram.com/p/DW4BBrwDb8h/</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46">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219</w:t>
              </w:r>
            </w:ins>
          </w:p>
        </w:tc>
        <w:tc>
          <w:tcPr/>
          <w:p w:rsidR="00000000" w:rsidDel="00000000" w:rsidP="00000000" w:rsidRDefault="00000000" w:rsidRPr="00000000" w14:paraId="00000347">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9 апреля согласно плана недели физической грамотности, в колледже прошли соревнования по силовому многоборью с участием студентов 1 курса, «Турнир Сильнейших». Учасники продемонстрировали свою силу и мощь. Ответственные: Ибетуллова Елена Александровна,Кундибаев Тимур Ибрагимович Охват 25 студентов. </w:t>
              </w:r>
            </w:ins>
          </w:p>
        </w:tc>
        <w:tc>
          <w:tcPr/>
          <w:p w:rsidR="00000000" w:rsidDel="00000000" w:rsidP="00000000" w:rsidRDefault="00000000" w:rsidRPr="00000000" w14:paraId="00000348">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"https://www.instagram.com/p/DW6uGj_jeNN/"</w:instrText>
              </w:r>
              <w:r w:rsidDel="00000000" w:rsidR="00000000" w:rsidRPr="00000000">
                <w:fldChar w:fldCharType="separate"/>
              </w:r>
              <w:r w:rsidDel="00000000" w:rsidR="00000000" w:rsidRPr="00000000">
                <w:rPr>
                  <w:color w:val="1155cc"/>
                  <w:sz w:val="24"/>
                  <w:szCs w:val="24"/>
                  <w:u w:val="single"/>
                  <w:rtl w:val="0"/>
                </w:rPr>
                <w:t xml:space="preserve">https://www.instagram.com/p/DW6uGj_jeNN/</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49">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220</w:t>
              </w:r>
            </w:ins>
          </w:p>
        </w:tc>
        <w:tc>
          <w:tcPr/>
          <w:p w:rsidR="00000000" w:rsidDel="00000000" w:rsidP="00000000" w:rsidRDefault="00000000" w:rsidRPr="00000000" w14:paraId="0000034A">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10 апреля в соответствии с планом «неделя физической грамотности» состоялся матч по волейболу. Студенты колледжа играли против сотрудников колледжа. Ответственные: Ибетуллова Е. А., Кундибаев Тимур Ибрагимович. Количество участников - 20 человек.</w:t>
              </w:r>
            </w:ins>
          </w:p>
        </w:tc>
        <w:tc>
          <w:tcPr/>
          <w:p w:rsidR="00000000" w:rsidDel="00000000" w:rsidP="00000000" w:rsidRDefault="00000000" w:rsidRPr="00000000" w14:paraId="0000034B">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"https://www.instagram.com/p/DW8rGpzjTa5/"</w:instrText>
              </w:r>
              <w:r w:rsidDel="00000000" w:rsidR="00000000" w:rsidRPr="00000000">
                <w:fldChar w:fldCharType="separate"/>
              </w:r>
              <w:r w:rsidDel="00000000" w:rsidR="00000000" w:rsidRPr="00000000">
                <w:rPr>
                  <w:color w:val="1155cc"/>
                  <w:sz w:val="24"/>
                  <w:szCs w:val="24"/>
                  <w:u w:val="single"/>
                  <w:rtl w:val="0"/>
                </w:rPr>
                <w:t xml:space="preserve">https://www.instagram.com/p/DW8rGpzjTa5/</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4C">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221</w:t>
              </w:r>
            </w:ins>
          </w:p>
        </w:tc>
        <w:tc>
          <w:tcPr/>
          <w:p w:rsidR="00000000" w:rsidDel="00000000" w:rsidP="00000000" w:rsidRDefault="00000000" w:rsidRPr="00000000" w14:paraId="0000034D">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9 апреля в школе -лицее 20 состоялась беседа с выпускниками 9-х классов. Преподаватель колледжа Мустафина Жумазья Михайловна познакомила выпускников с профессиями, которые они могут получить в Темиртауском техническом колледже.  </w:t>
              </w:r>
            </w:ins>
          </w:p>
        </w:tc>
        <w:tc>
          <w:tcPr/>
          <w:p w:rsidR="00000000" w:rsidDel="00000000" w:rsidP="00000000" w:rsidRDefault="00000000" w:rsidRPr="00000000" w14:paraId="0000034E">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"https://www.instagram.com/p/DXED7pzDa2x/"</w:instrText>
              </w:r>
              <w:r w:rsidDel="00000000" w:rsidR="00000000" w:rsidRPr="00000000">
                <w:fldChar w:fldCharType="separate"/>
              </w:r>
              <w:r w:rsidDel="00000000" w:rsidR="00000000" w:rsidRPr="00000000">
                <w:rPr>
                  <w:color w:val="1155cc"/>
                  <w:sz w:val="24"/>
                  <w:szCs w:val="24"/>
                  <w:u w:val="single"/>
                  <w:rtl w:val="0"/>
                </w:rPr>
                <w:t xml:space="preserve">https://www.instagram.com/p/DXED7pzDa2x/</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4F">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222</w:t>
              </w:r>
            </w:ins>
          </w:p>
        </w:tc>
        <w:tc>
          <w:tcPr/>
          <w:p w:rsidR="00000000" w:rsidDel="00000000" w:rsidP="00000000" w:rsidRDefault="00000000" w:rsidRPr="00000000" w14:paraId="00000350">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Закон и порядок: честный разговор о последствиях ⚖️</w:t>
              </w:r>
            </w:ins>
          </w:p>
          <w:p w:rsidR="00000000" w:rsidDel="00000000" w:rsidP="00000000" w:rsidRDefault="00000000" w:rsidRPr="00000000" w14:paraId="00000351">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Сегодня студенты Темиртауского технического колледжа стали участниками масштабного областного телемоста, посвященного профилактике правонарушений среди молодежи. </w:t>
              </w:r>
            </w:ins>
          </w:p>
          <w:p w:rsidR="00000000" w:rsidDel="00000000" w:rsidP="00000000" w:rsidRDefault="00000000" w:rsidRPr="00000000" w14:paraId="00000352">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Это был не просто «урок безопасности», а прямой и жесткий диалог о реальности, с которой может столкнуться каждый. В рамках реализации идеологемы «Закон и порядок» Управление образования и Департамент УИС Карагандинской области организовали встречу на платформе ZOOM. </w:t>
              </w:r>
            </w:ins>
          </w:p>
        </w:tc>
        <w:tc>
          <w:tcPr/>
          <w:p w:rsidR="00000000" w:rsidDel="00000000" w:rsidP="00000000" w:rsidRDefault="00000000" w:rsidRPr="00000000" w14:paraId="00000353">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"https://www.instagram.com/p/DXEO6mgjaAT/?img_index=1"</w:instrText>
              </w:r>
              <w:r w:rsidDel="00000000" w:rsidR="00000000" w:rsidRPr="00000000">
                <w:fldChar w:fldCharType="separate"/>
              </w:r>
              <w:r w:rsidDel="00000000" w:rsidR="00000000" w:rsidRPr="00000000">
                <w:rPr>
                  <w:color w:val="1155cc"/>
                  <w:sz w:val="24"/>
                  <w:szCs w:val="24"/>
                  <w:u w:val="single"/>
                  <w:rtl w:val="0"/>
                </w:rPr>
                <w:t xml:space="preserve">https://www.instagram.com/p/DXEO6mgjaAT/?img_index=1</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54">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223</w:t>
              </w:r>
            </w:ins>
          </w:p>
        </w:tc>
        <w:tc>
          <w:tcPr/>
          <w:p w:rsidR="00000000" w:rsidDel="00000000" w:rsidP="00000000" w:rsidRDefault="00000000" w:rsidRPr="00000000" w14:paraId="00000355">
            <w:pPr>
              <w:rPr>
                <w:ins w:author="Алия Галимовна Дюсенбаева" w:id="13" w:date="2026-06-10T04:29:26Z"/>
                <w:rFonts w:ascii="Arial" w:cs="Arial" w:eastAsia="Arial" w:hAnsi="Arial"/>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9 апреля в 8 школе нашего города приняли участие и преподаватели Темиртауского технического колледжа, на совещании по профориентации родителей 9-х классов. В ходе совещания были представлены сведения о колледже, о программе текущего года, в том числе о дуальном обучении, о целевом государственном заказе, о специальностях, о практике на производстве. На вопросы родителей были даны ответы, и возник хороший диалог.</w:t>
              </w:r>
            </w:ins>
          </w:p>
          <w:p w:rsidR="00000000" w:rsidDel="00000000" w:rsidP="00000000" w:rsidRDefault="00000000" w:rsidRPr="00000000" w14:paraId="00000356">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Ответственные за профориентацию: Бахжанова К. О. и Кадыров К. К.</w:t>
              </w:r>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w:t>
              </w:r>
            </w:ins>
          </w:p>
        </w:tc>
        <w:tc>
          <w:tcPr/>
          <w:p w:rsidR="00000000" w:rsidDel="00000000" w:rsidP="00000000" w:rsidRDefault="00000000" w:rsidRPr="00000000" w14:paraId="00000357">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"https://www.instagram.com/p/DXEQqQjDQPE/"</w:instrText>
              </w:r>
              <w:r w:rsidDel="00000000" w:rsidR="00000000" w:rsidRPr="00000000">
                <w:fldChar w:fldCharType="separate"/>
              </w:r>
              <w:r w:rsidDel="00000000" w:rsidR="00000000" w:rsidRPr="00000000">
                <w:rPr>
                  <w:color w:val="1155cc"/>
                  <w:sz w:val="24"/>
                  <w:szCs w:val="24"/>
                  <w:u w:val="single"/>
                  <w:rtl w:val="0"/>
                </w:rPr>
                <w:t xml:space="preserve">https://www.instagram.com/p/DXEQqQjDQPE/</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58">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224</w:t>
              </w:r>
            </w:ins>
          </w:p>
        </w:tc>
        <w:tc>
          <w:tcPr/>
          <w:p w:rsidR="00000000" w:rsidDel="00000000" w:rsidP="00000000" w:rsidRDefault="00000000" w:rsidRPr="00000000" w14:paraId="00000359">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13.04.2026 года в Темиртауском техническом колледже прошли профессиональные пробы, в которых приняли участие учащиеся 9-х классов ОШ №24. </w:t>
              </w:r>
            </w:ins>
          </w:p>
        </w:tc>
        <w:tc>
          <w:tcPr/>
          <w:p w:rsidR="00000000" w:rsidDel="00000000" w:rsidP="00000000" w:rsidRDefault="00000000" w:rsidRPr="00000000" w14:paraId="0000035A">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"https://www.instagram.com/p/DXJWU_YDbbG/"</w:instrText>
              </w:r>
              <w:r w:rsidDel="00000000" w:rsidR="00000000" w:rsidRPr="00000000">
                <w:fldChar w:fldCharType="separate"/>
              </w:r>
              <w:r w:rsidDel="00000000" w:rsidR="00000000" w:rsidRPr="00000000">
                <w:rPr>
                  <w:color w:val="1155cc"/>
                  <w:sz w:val="24"/>
                  <w:szCs w:val="24"/>
                  <w:u w:val="single"/>
                  <w:rtl w:val="0"/>
                </w:rPr>
                <w:t xml:space="preserve">https://www.instagram.com/p/DXJWU_YDbbG/</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5B">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225</w:t>
              </w:r>
            </w:ins>
          </w:p>
        </w:tc>
        <w:tc>
          <w:tcPr/>
          <w:p w:rsidR="00000000" w:rsidDel="00000000" w:rsidP="00000000" w:rsidRDefault="00000000" w:rsidRPr="00000000" w14:paraId="0000035C">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Линейка </w:t>
              </w:r>
            </w:ins>
          </w:p>
        </w:tc>
        <w:tc>
          <w:tcPr/>
          <w:p w:rsidR="00000000" w:rsidDel="00000000" w:rsidP="00000000" w:rsidRDefault="00000000" w:rsidRPr="00000000" w14:paraId="0000035D">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"https://www.instagram.com/p/DXJWrFHDcVS/"</w:instrText>
              </w:r>
              <w:r w:rsidDel="00000000" w:rsidR="00000000" w:rsidRPr="00000000">
                <w:fldChar w:fldCharType="separate"/>
              </w:r>
              <w:r w:rsidDel="00000000" w:rsidR="00000000" w:rsidRPr="00000000">
                <w:rPr>
                  <w:color w:val="1155cc"/>
                  <w:sz w:val="24"/>
                  <w:szCs w:val="24"/>
                  <w:u w:val="single"/>
                  <w:rtl w:val="0"/>
                </w:rPr>
                <w:t xml:space="preserve">https://www.instagram.com/p/DXJWrFHDcVS/</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5E">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226</w:t>
              </w:r>
            </w:ins>
          </w:p>
        </w:tc>
        <w:tc>
          <w:tcPr/>
          <w:p w:rsidR="00000000" w:rsidDel="00000000" w:rsidP="00000000" w:rsidRDefault="00000000" w:rsidRPr="00000000" w14:paraId="0000035F">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14.04 в колледже прошёл этап республиканского конкурса «Читающая нация» в категории «Читающий колледж». 📚</w:t>
              </w:r>
            </w:ins>
          </w:p>
          <w:p w:rsidR="00000000" w:rsidDel="00000000" w:rsidP="00000000" w:rsidRDefault="00000000" w:rsidRPr="00000000" w14:paraId="00000360">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Участники казахской и русской лиг успешно набрали проходные баллы и вышли во второй этап конкурса, который состоится 16.04 в формате квиза.  </w:t>
              </w:r>
            </w:ins>
          </w:p>
        </w:tc>
        <w:tc>
          <w:tcPr/>
          <w:p w:rsidR="00000000" w:rsidDel="00000000" w:rsidP="00000000" w:rsidRDefault="00000000" w:rsidRPr="00000000" w14:paraId="00000361">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"https://www.instagram.com/p/DXOB3ycDLqy/"</w:instrText>
              </w:r>
              <w:r w:rsidDel="00000000" w:rsidR="00000000" w:rsidRPr="00000000">
                <w:fldChar w:fldCharType="separate"/>
              </w:r>
              <w:r w:rsidDel="00000000" w:rsidR="00000000" w:rsidRPr="00000000">
                <w:rPr>
                  <w:color w:val="1155cc"/>
                  <w:sz w:val="24"/>
                  <w:szCs w:val="24"/>
                  <w:u w:val="single"/>
                  <w:rtl w:val="0"/>
                </w:rPr>
                <w:t xml:space="preserve">https://www.instagram.com/p/DXOB3ycDLqy/</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62">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227</w:t>
              </w:r>
            </w:ins>
          </w:p>
        </w:tc>
        <w:tc>
          <w:tcPr/>
          <w:p w:rsidR="00000000" w:rsidDel="00000000" w:rsidP="00000000" w:rsidRDefault="00000000" w:rsidRPr="00000000" w14:paraId="00000363">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Ваш старт в топ-компаниях начинается здесь! 🚀</w:t>
              </w:r>
            </w:ins>
          </w:p>
          <w:p w:rsidR="00000000" w:rsidDel="00000000" w:rsidP="00000000" w:rsidRDefault="00000000" w:rsidRPr="00000000" w14:paraId="00000364">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16 апреля в стенах нашего колледжа было действительно жарко: у нас был масштабный День открытых дверей! В гостях были будущие выпускники Темиртау и Карагандинской области. Молодые люди увидели не только учебные мастерские, но и свое профессиональное будущее.</w:t>
              </w:r>
            </w:ins>
          </w:p>
          <w:p w:rsidR="00000000" w:rsidDel="00000000" w:rsidP="00000000" w:rsidRDefault="00000000" w:rsidRPr="00000000" w14:paraId="00000365">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чем главная особенность? 😎</w:t>
              </w:r>
            </w:ins>
          </w:p>
          <w:p w:rsidR="00000000" w:rsidDel="00000000" w:rsidP="00000000" w:rsidRDefault="00000000" w:rsidRPr="00000000" w14:paraId="00000366">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К нам пришли не просто гости, а настоящие работодатели! Представители промышленных гигантов встретились со школьниками и обменялись честными отзывами:</w:t>
              </w:r>
            </w:ins>
          </w:p>
          <w:p w:rsidR="00000000" w:rsidDel="00000000" w:rsidP="00000000" w:rsidRDefault="00000000" w:rsidRPr="00000000" w14:paraId="00000367">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✅Какие профессии сейчас на пике спроса?</w:t>
              </w:r>
            </w:ins>
          </w:p>
          <w:p w:rsidR="00000000" w:rsidDel="00000000" w:rsidP="00000000" w:rsidRDefault="00000000" w:rsidRPr="00000000" w14:paraId="00000368">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✅Какими навыками нужно обладать, чтобы построить карьеру?</w:t>
              </w:r>
            </w:ins>
          </w:p>
          <w:p w:rsidR="00000000" w:rsidDel="00000000" w:rsidP="00000000" w:rsidRDefault="00000000" w:rsidRPr="00000000" w14:paraId="00000369">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✅Где молодых специалистов ждут самые перспективные условия и высокая зарплата?</w:t>
              </w:r>
            </w:ins>
          </w:p>
          <w:p w:rsidR="00000000" w:rsidDel="00000000" w:rsidP="00000000" w:rsidRDefault="00000000" w:rsidRPr="00000000" w14:paraId="0000036A">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Лидеры рынка поддерживали связь:</w:t>
              </w:r>
            </w:ins>
          </w:p>
          <w:p w:rsidR="00000000" w:rsidDel="00000000" w:rsidP="00000000" w:rsidRDefault="00000000" w:rsidRPr="00000000" w14:paraId="0000036B">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🔹АО» QARMET"</w:t>
              </w:r>
            </w:ins>
          </w:p>
          <w:p w:rsidR="00000000" w:rsidDel="00000000" w:rsidP="00000000" w:rsidRDefault="00000000" w:rsidRPr="00000000" w14:paraId="0000036C">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🔹ТОО”Темиртауский Казмеханомонтаж № 2” </w:t>
              </w:r>
            </w:ins>
          </w:p>
          <w:p w:rsidR="00000000" w:rsidDel="00000000" w:rsidP="00000000" w:rsidRDefault="00000000" w:rsidRPr="00000000" w14:paraId="0000036D">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АО «Central Asia Cement» </w:t>
              </w:r>
            </w:ins>
          </w:p>
          <w:p w:rsidR="00000000" w:rsidDel="00000000" w:rsidP="00000000" w:rsidRDefault="00000000" w:rsidRPr="00000000" w14:paraId="0000036E">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w:t>
              </w:r>
            </w:ins>
          </w:p>
          <w:p w:rsidR="00000000" w:rsidDel="00000000" w:rsidP="00000000" w:rsidRDefault="00000000" w:rsidRPr="00000000" w14:paraId="0000036F">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ТОО «Завод КазАрматура»</w:t>
              </w:r>
            </w:ins>
          </w:p>
          <w:p w:rsidR="00000000" w:rsidDel="00000000" w:rsidP="00000000" w:rsidRDefault="00000000" w:rsidRPr="00000000" w14:paraId="00000370">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Выбор профессии - это ваш первый и самый важный вклад в успех. Мы поддерживаем школы за их активный интерес, а наших коллег - за их мощную поддержку в развитии профессионалов нового поколения.</w:t>
              </w:r>
            </w:ins>
          </w:p>
          <w:p w:rsidR="00000000" w:rsidDel="00000000" w:rsidP="00000000" w:rsidRDefault="00000000" w:rsidRPr="00000000" w14:paraId="00000371">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tl w:val="0"/>
                </w:rPr>
              </w:r>
            </w:ins>
          </w:p>
        </w:tc>
        <w:tc>
          <w:tcPr/>
          <w:p w:rsidR="00000000" w:rsidDel="00000000" w:rsidP="00000000" w:rsidRDefault="00000000" w:rsidRPr="00000000" w14:paraId="00000372">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"https://www.instagram.com/p/DXORQn9jXTu/"</w:instrText>
              </w:r>
              <w:r w:rsidDel="00000000" w:rsidR="00000000" w:rsidRPr="00000000">
                <w:fldChar w:fldCharType="separate"/>
              </w:r>
              <w:r w:rsidDel="00000000" w:rsidR="00000000" w:rsidRPr="00000000">
                <w:rPr>
                  <w:color w:val="1155cc"/>
                  <w:sz w:val="24"/>
                  <w:szCs w:val="24"/>
                  <w:u w:val="single"/>
                  <w:rtl w:val="0"/>
                </w:rPr>
                <w:t xml:space="preserve">https://www.instagram.com/p/DXORQn9jXTu/</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73">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228</w:t>
              </w:r>
            </w:ins>
          </w:p>
        </w:tc>
        <w:tc>
          <w:tcPr/>
          <w:p w:rsidR="00000000" w:rsidDel="00000000" w:rsidP="00000000" w:rsidRDefault="00000000" w:rsidRPr="00000000" w14:paraId="00000374">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Правовая грамотность — залог безопасности! ⚖️</w:t>
              </w:r>
            </w:ins>
          </w:p>
          <w:p w:rsidR="00000000" w:rsidDel="00000000" w:rsidP="00000000" w:rsidRDefault="00000000" w:rsidRPr="00000000" w14:paraId="00000375">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20 апреля 2026 года в нашем колледже состоялась важная встреча студентов с сотрудниками Восточного ОП УП г. Темиртау. В рамках утвержденного графика встреч перед ребятами выступили:</w:t>
              </w:r>
            </w:ins>
          </w:p>
          <w:p w:rsidR="00000000" w:rsidDel="00000000" w:rsidP="00000000" w:rsidRDefault="00000000" w:rsidRPr="00000000" w14:paraId="00000376">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Майор полиции Адилова Д.Ж. (старший УИП ГЮП ООБ)</w:t>
              </w:r>
            </w:ins>
          </w:p>
          <w:p w:rsidR="00000000" w:rsidDel="00000000" w:rsidP="00000000" w:rsidRDefault="00000000" w:rsidRPr="00000000" w14:paraId="00000377">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Ст. лейтенант полиции Иманалиев В.М. (УИП ГЮП ООБ)</w:t>
              </w:r>
            </w:ins>
          </w:p>
          <w:p w:rsidR="00000000" w:rsidDel="00000000" w:rsidP="00000000" w:rsidRDefault="00000000" w:rsidRPr="00000000" w14:paraId="00000378">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Лейтенант полиции Сыдыков А.Е. (УИП ГЮП ООБ)</w:t>
              </w:r>
            </w:ins>
          </w:p>
          <w:p w:rsidR="00000000" w:rsidDel="00000000" w:rsidP="00000000" w:rsidRDefault="00000000" w:rsidRPr="00000000" w14:paraId="00000379">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ходе открытого диалога обсудили темы, которые касаются каждого:</w:t>
              </w:r>
            </w:ins>
          </w:p>
          <w:p w:rsidR="00000000" w:rsidDel="00000000" w:rsidP="00000000" w:rsidRDefault="00000000" w:rsidRPr="00000000" w14:paraId="0000037A">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Правовой ликбез: ответственность за хранение и ношение запрещенных предметов (УК и КоАП РК).</w:t>
              </w:r>
            </w:ins>
          </w:p>
          <w:p w:rsidR="00000000" w:rsidDel="00000000" w:rsidP="00000000" w:rsidRDefault="00000000" w:rsidRPr="00000000" w14:paraId="0000037B">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Кибербезопасность: как не попасться на уловки интернет-мошенников и защитить свои финансы в сети.</w:t>
              </w:r>
            </w:ins>
          </w:p>
          <w:p w:rsidR="00000000" w:rsidDel="00000000" w:rsidP="00000000" w:rsidRDefault="00000000" w:rsidRPr="00000000" w14:paraId="0000037C">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Антинаркотическая пропаганда: жесткое предупреждение о последствиях участия в незаконном обороте (включая «работу» через мессенджеры).</w:t>
              </w:r>
            </w:ins>
          </w:p>
          <w:p w:rsidR="00000000" w:rsidDel="00000000" w:rsidP="00000000" w:rsidRDefault="00000000" w:rsidRPr="00000000" w14:paraId="0000037D">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Социальная безопасность: профилактика буллинга и правила нахождения вне дома в ночное время.</w:t>
              </w:r>
            </w:ins>
          </w:p>
          <w:p w:rsidR="00000000" w:rsidDel="00000000" w:rsidP="00000000" w:rsidRDefault="00000000" w:rsidRPr="00000000" w14:paraId="0000037E">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Знание закона — это лучший способ защиты. Благодарим сотрудников полиции за профессиональный разбор реальных кейсов! </w:t>
              </w:r>
            </w:ins>
          </w:p>
        </w:tc>
        <w:tc>
          <w:tcPr/>
          <w:p w:rsidR="00000000" w:rsidDel="00000000" w:rsidP="00000000" w:rsidRDefault="00000000" w:rsidRPr="00000000" w14:paraId="0000037F">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"https://www.instagram.com/p/DXWX75HjQCU/"</w:instrText>
              </w:r>
              <w:r w:rsidDel="00000000" w:rsidR="00000000" w:rsidRPr="00000000">
                <w:fldChar w:fldCharType="separate"/>
              </w:r>
              <w:r w:rsidDel="00000000" w:rsidR="00000000" w:rsidRPr="00000000">
                <w:rPr>
                  <w:color w:val="1155cc"/>
                  <w:sz w:val="24"/>
                  <w:szCs w:val="24"/>
                  <w:u w:val="single"/>
                  <w:rtl w:val="0"/>
                </w:rPr>
                <w:t xml:space="preserve">https://www.instagram.com/p/DXWX75HjQCU/</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80">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229</w:t>
              </w:r>
            </w:ins>
          </w:p>
        </w:tc>
        <w:tc>
          <w:tcPr/>
          <w:p w:rsidR="00000000" w:rsidDel="00000000" w:rsidP="00000000" w:rsidRDefault="00000000" w:rsidRPr="00000000" w14:paraId="00000381">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Хулиганка»: фильм, который заставляет задуматься</w:t>
              </w:r>
            </w:ins>
          </w:p>
          <w:p w:rsidR="00000000" w:rsidDel="00000000" w:rsidP="00000000" w:rsidRDefault="00000000" w:rsidRPr="00000000" w14:paraId="00000382">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Сегодня, 20 апреля, в нашем колледже состоялась важная встреча по профилактике наркопреступности.</w:t>
              </w:r>
            </w:ins>
          </w:p>
          <w:p w:rsidR="00000000" w:rsidDel="00000000" w:rsidP="00000000" w:rsidRDefault="00000000" w:rsidRPr="00000000" w14:paraId="00000383">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Главным спикером выступила *Галина Николаевна Ломайкина, майор полиции и старший оперуполномоченный УП г. Темиртау. Вместе с ней студенты посмотрели и обсудили фильм «Хулиганка». </w:t>
              </w:r>
            </w:ins>
          </w:p>
        </w:tc>
        <w:tc>
          <w:tcPr/>
          <w:p w:rsidR="00000000" w:rsidDel="00000000" w:rsidP="00000000" w:rsidRDefault="00000000" w:rsidRPr="00000000" w14:paraId="00000384">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"https://www.instagram.com/p/DXWfVVRDd9g/"</w:instrText>
              </w:r>
              <w:r w:rsidDel="00000000" w:rsidR="00000000" w:rsidRPr="00000000">
                <w:fldChar w:fldCharType="separate"/>
              </w:r>
              <w:r w:rsidDel="00000000" w:rsidR="00000000" w:rsidRPr="00000000">
                <w:rPr>
                  <w:color w:val="1155cc"/>
                  <w:sz w:val="24"/>
                  <w:szCs w:val="24"/>
                  <w:u w:val="single"/>
                  <w:rtl w:val="0"/>
                </w:rPr>
                <w:t xml:space="preserve">https://www.instagram.com/p/DXWfVVRDd9g/</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85">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230</w:t>
              </w:r>
            </w:ins>
          </w:p>
        </w:tc>
        <w:tc>
          <w:tcPr/>
          <w:p w:rsidR="00000000" w:rsidDel="00000000" w:rsidP="00000000" w:rsidRDefault="00000000" w:rsidRPr="00000000" w14:paraId="00000386">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Экскурсия на предприятие ТОО» Завод КазАрматура"</w:t>
              </w:r>
            </w:ins>
          </w:p>
          <w:p w:rsidR="00000000" w:rsidDel="00000000" w:rsidP="00000000" w:rsidRDefault="00000000" w:rsidRPr="00000000" w14:paraId="00000387">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14 апреля КГКП «Темиртауский технический колледж «для учащихся 9 классов школы № 7 провела экскурсию на предприятие ТОО» Завод КазАрматура".</w:t>
              </w:r>
            </w:ins>
          </w:p>
          <w:p w:rsidR="00000000" w:rsidDel="00000000" w:rsidP="00000000" w:rsidRDefault="00000000" w:rsidRPr="00000000" w14:paraId="00000388">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Мероприятие направлено на профориентацию учащихся и помогает им выбрать будущую профессию.</w:t>
              </w:r>
            </w:ins>
          </w:p>
          <w:p w:rsidR="00000000" w:rsidDel="00000000" w:rsidP="00000000" w:rsidRDefault="00000000" w:rsidRPr="00000000" w14:paraId="00000389">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Благодарим начальника отдела кадров О. Ф. Ладика за интересную и познавательную экскурсию.Ответственный: Бикенова А. К</w:t>
              </w:r>
            </w:ins>
          </w:p>
          <w:p w:rsidR="00000000" w:rsidDel="00000000" w:rsidP="00000000" w:rsidRDefault="00000000" w:rsidRPr="00000000" w14:paraId="0000038A">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tl w:val="0"/>
                </w:rPr>
              </w:r>
            </w:ins>
          </w:p>
        </w:tc>
        <w:tc>
          <w:tcPr/>
          <w:p w:rsidR="00000000" w:rsidDel="00000000" w:rsidP="00000000" w:rsidRDefault="00000000" w:rsidRPr="00000000" w14:paraId="0000038B">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"https://www.instagram.com/p/DXYgdmpjVYM/?img_index=1"</w:instrText>
              </w:r>
              <w:r w:rsidDel="00000000" w:rsidR="00000000" w:rsidRPr="00000000">
                <w:fldChar w:fldCharType="separate"/>
              </w:r>
              <w:r w:rsidDel="00000000" w:rsidR="00000000" w:rsidRPr="00000000">
                <w:rPr>
                  <w:color w:val="1155cc"/>
                  <w:sz w:val="24"/>
                  <w:szCs w:val="24"/>
                  <w:u w:val="single"/>
                  <w:rtl w:val="0"/>
                </w:rPr>
                <w:t xml:space="preserve">https://www.instagram.com/p/DXYgdmpjVYM/?img_index=1</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8C">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231</w:t>
              </w:r>
            </w:ins>
          </w:p>
        </w:tc>
        <w:tc>
          <w:tcPr/>
          <w:p w:rsidR="00000000" w:rsidDel="00000000" w:rsidP="00000000" w:rsidRDefault="00000000" w:rsidRPr="00000000" w14:paraId="0000038D">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соответствии с планом воспитательной работы колледжа 20.04.2026 г. была проведена торжественная линейка, посвящённая открытию Недели читательской грамотности.</w:t>
              </w:r>
            </w:ins>
          </w:p>
          <w:p w:rsidR="00000000" w:rsidDel="00000000" w:rsidP="00000000" w:rsidRDefault="00000000" w:rsidRPr="00000000" w14:paraId="0000038E">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линейке приняли участие обучающиеся 1 курса, преподаватели, кураторы групп, а также администрация колледжа. </w:t>
              </w:r>
            </w:ins>
          </w:p>
        </w:tc>
        <w:tc>
          <w:tcPr/>
          <w:p w:rsidR="00000000" w:rsidDel="00000000" w:rsidP="00000000" w:rsidRDefault="00000000" w:rsidRPr="00000000" w14:paraId="0000038F">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"https://www.instagram.com/p/DXZAhoyDahx/"</w:instrText>
              </w:r>
              <w:r w:rsidDel="00000000" w:rsidR="00000000" w:rsidRPr="00000000">
                <w:fldChar w:fldCharType="separate"/>
              </w:r>
              <w:r w:rsidDel="00000000" w:rsidR="00000000" w:rsidRPr="00000000">
                <w:rPr>
                  <w:color w:val="1155cc"/>
                  <w:sz w:val="24"/>
                  <w:szCs w:val="24"/>
                  <w:u w:val="single"/>
                  <w:rtl w:val="0"/>
                </w:rPr>
                <w:t xml:space="preserve">https://www.instagram.com/p/DXZAhoyDahx/</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90">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232</w:t>
              </w:r>
            </w:ins>
          </w:p>
        </w:tc>
        <w:tc>
          <w:tcPr/>
          <w:p w:rsidR="00000000" w:rsidDel="00000000" w:rsidP="00000000" w:rsidRDefault="00000000" w:rsidRPr="00000000" w14:paraId="00000391">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Сегодня в рамках общереспубликанской акции «Таза Қазақстан» студенты группы ЭГС-25 вышли на большую уборку. Ребята дружно навели порядок на территории нашего колледжа, показав отличный пример трудолюбия и заботы о родном крае.</w:t>
              </w:r>
            </w:ins>
          </w:p>
          <w:p w:rsidR="00000000" w:rsidDel="00000000" w:rsidP="00000000" w:rsidRDefault="00000000" w:rsidRPr="00000000" w14:paraId="00000392">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Особая благодарность мастеру производственного обучения Жусипову Жанибеку Аблаевичу за организацию и боевой настрой команды </w:t>
              </w:r>
            </w:ins>
          </w:p>
        </w:tc>
        <w:tc>
          <w:tcPr/>
          <w:p w:rsidR="00000000" w:rsidDel="00000000" w:rsidP="00000000" w:rsidRDefault="00000000" w:rsidRPr="00000000" w14:paraId="00000393">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"https://www.instagram.com/p/DXayLPPAuCK/?img_index=1"</w:instrText>
              </w:r>
              <w:r w:rsidDel="00000000" w:rsidR="00000000" w:rsidRPr="00000000">
                <w:fldChar w:fldCharType="separate"/>
              </w:r>
              <w:r w:rsidDel="00000000" w:rsidR="00000000" w:rsidRPr="00000000">
                <w:rPr>
                  <w:color w:val="1155cc"/>
                  <w:sz w:val="24"/>
                  <w:szCs w:val="24"/>
                  <w:u w:val="single"/>
                  <w:rtl w:val="0"/>
                </w:rPr>
                <w:t xml:space="preserve">https://www.instagram.com/p/DXayLPPAuCK/?img_index=1</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94">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233</w:t>
              </w:r>
            </w:ins>
          </w:p>
        </w:tc>
        <w:tc>
          <w:tcPr/>
          <w:p w:rsidR="00000000" w:rsidDel="00000000" w:rsidP="00000000" w:rsidRDefault="00000000" w:rsidRPr="00000000" w14:paraId="00000395">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Акция «Буккроссинг: Честный обмен»</w:t>
              </w:r>
            </w:ins>
          </w:p>
          <w:p w:rsidR="00000000" w:rsidDel="00000000" w:rsidP="00000000" w:rsidRDefault="00000000" w:rsidRPr="00000000" w14:paraId="00000396">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рамках Недели читательской грамотности в нашем колледже прошла акция «Буккроссинг: Честный обмен». ✨</w:t>
              </w:r>
            </w:ins>
          </w:p>
          <w:p w:rsidR="00000000" w:rsidDel="00000000" w:rsidP="00000000" w:rsidRDefault="00000000" w:rsidRPr="00000000" w14:paraId="00000397">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В ходе мероприятия была организована зона свободного обмена книгами, где студенты делились своими книгами и знакомились с новыми произведениями.  </w:t>
              </w:r>
            </w:ins>
          </w:p>
        </w:tc>
        <w:tc>
          <w:tcPr/>
          <w:p w:rsidR="00000000" w:rsidDel="00000000" w:rsidP="00000000" w:rsidRDefault="00000000" w:rsidRPr="00000000" w14:paraId="00000398">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"https://www.instagram.com/p/DXbEnOZDRH2/"</w:instrText>
              </w:r>
              <w:r w:rsidDel="00000000" w:rsidR="00000000" w:rsidRPr="00000000">
                <w:fldChar w:fldCharType="separate"/>
              </w:r>
              <w:r w:rsidDel="00000000" w:rsidR="00000000" w:rsidRPr="00000000">
                <w:rPr>
                  <w:color w:val="1155cc"/>
                  <w:sz w:val="24"/>
                  <w:szCs w:val="24"/>
                  <w:u w:val="single"/>
                  <w:rtl w:val="0"/>
                </w:rPr>
                <w:t xml:space="preserve">https://www.instagram.com/p/DXbEnOZDRH2/</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99">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234</w:t>
              </w:r>
            </w:ins>
          </w:p>
        </w:tc>
        <w:tc>
          <w:tcPr/>
          <w:p w:rsidR="00000000" w:rsidDel="00000000" w:rsidP="00000000" w:rsidRDefault="00000000" w:rsidRPr="00000000" w14:paraId="0000039A">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Интернет — это не только про лайки, мемы и быстрый доступ к информации.</w:t>
              </w:r>
            </w:ins>
          </w:p>
          <w:p w:rsidR="00000000" w:rsidDel="00000000" w:rsidP="00000000" w:rsidRDefault="00000000" w:rsidRPr="00000000" w14:paraId="0000039B">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Иногда он куда сложнее… и, если честно, опаснее, чем кажется на первый взгляд.</w:t>
              </w:r>
            </w:ins>
          </w:p>
          <w:p w:rsidR="00000000" w:rsidDel="00000000" w:rsidP="00000000" w:rsidRDefault="00000000" w:rsidRPr="00000000" w14:paraId="0000039C">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Мы часто думаем: «со мной точно ничего не случится».</w:t>
              </w:r>
            </w:ins>
          </w:p>
          <w:p w:rsidR="00000000" w:rsidDel="00000000" w:rsidP="00000000" w:rsidRDefault="00000000" w:rsidRPr="00000000" w14:paraId="0000039D">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Но именно на этом и строится большинство ловушек.</w:t>
              </w:r>
            </w:ins>
          </w:p>
          <w:p w:rsidR="00000000" w:rsidDel="00000000" w:rsidP="00000000" w:rsidRDefault="00000000" w:rsidRPr="00000000" w14:paraId="0000039E">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Подозрительная ссылка, «дружелюбный» незнакомец, странные предложения — всё это может выглядеть безобидно. А потом уже поздно задавать вопросы. </w:t>
              </w:r>
            </w:ins>
          </w:p>
        </w:tc>
        <w:tc>
          <w:tcPr/>
          <w:p w:rsidR="00000000" w:rsidDel="00000000" w:rsidP="00000000" w:rsidRDefault="00000000" w:rsidRPr="00000000" w14:paraId="0000039F">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"https://www.instagram.com/p/DXbNxf6jRuM/?img_index=1"</w:instrText>
              </w:r>
              <w:r w:rsidDel="00000000" w:rsidR="00000000" w:rsidRPr="00000000">
                <w:fldChar w:fldCharType="separate"/>
              </w:r>
              <w:r w:rsidDel="00000000" w:rsidR="00000000" w:rsidRPr="00000000">
                <w:rPr>
                  <w:color w:val="1155cc"/>
                  <w:sz w:val="24"/>
                  <w:szCs w:val="24"/>
                  <w:u w:val="single"/>
                  <w:rtl w:val="0"/>
                </w:rPr>
                <w:t xml:space="preserve">https://www.instagram.com/p/DXbNxf6jRuM/?img_index=1</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A0">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235</w:t>
              </w:r>
            </w:ins>
          </w:p>
        </w:tc>
        <w:tc>
          <w:tcPr/>
          <w:p w:rsidR="00000000" w:rsidDel="00000000" w:rsidP="00000000" w:rsidRDefault="00000000" w:rsidRPr="00000000" w14:paraId="000003A1">
            <w:pPr>
              <w:rPr>
                <w:ins w:author="Алия Галимовна Дюсенбаева" w:id="13" w:date="2026-06-10T04:29:26Z"/>
                <w:rFonts w:ascii="Arial" w:cs="Arial" w:eastAsia="Arial" w:hAnsi="Arial"/>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«Правовое массовое обучение»: закон и порядок-залог безопасного детства</w:t>
              </w:r>
            </w:ins>
          </w:p>
          <w:p w:rsidR="00000000" w:rsidDel="00000000" w:rsidP="00000000" w:rsidRDefault="00000000" w:rsidRPr="00000000" w14:paraId="000003A2">
            <w:pPr>
              <w:rPr>
                <w:ins w:author="Алия Галимовна Дюсенбаева" w:id="13" w:date="2026-06-10T04:29:26Z"/>
                <w:rFonts w:ascii="Arial" w:cs="Arial" w:eastAsia="Arial" w:hAnsi="Arial"/>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В рамках реализации программы» Правовое массовое обучение " в Темиртауском техническом колледже состоялась важная лекция-встреча, направленная на формирование правовой культуры студентов. Главная тема мероприятия:»закон и порядок — залог безопасного детства".</w:t>
              </w:r>
            </w:ins>
          </w:p>
          <w:p w:rsidR="00000000" w:rsidDel="00000000" w:rsidP="00000000" w:rsidRDefault="00000000" w:rsidRPr="00000000" w14:paraId="000003A3">
            <w:pPr>
              <w:rPr>
                <w:ins w:author="Алия Галимовна Дюсенбаева" w:id="13" w:date="2026-06-10T04:29:26Z"/>
                <w:rFonts w:ascii="Arial" w:cs="Arial" w:eastAsia="Arial" w:hAnsi="Arial"/>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Для прямого диалога с молодежью колледж специально посетили представители Восточного отделения полиции (СПб) Темиртауского городского управления полиции.</w:t>
              </w:r>
            </w:ins>
          </w:p>
          <w:p w:rsidR="00000000" w:rsidDel="00000000" w:rsidP="00000000" w:rsidRDefault="00000000" w:rsidRPr="00000000" w14:paraId="000003A4">
            <w:pPr>
              <w:rPr>
                <w:ins w:author="Алия Галимовна Дюсенбаева" w:id="13" w:date="2026-06-10T04:29:26Z"/>
                <w:rFonts w:ascii="Arial" w:cs="Arial" w:eastAsia="Arial" w:hAnsi="Arial"/>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Спикеры встречи:</w:t>
              </w:r>
            </w:ins>
          </w:p>
          <w:p w:rsidR="00000000" w:rsidDel="00000000" w:rsidP="00000000" w:rsidRDefault="00000000" w:rsidRPr="00000000" w14:paraId="000003A5">
            <w:pPr>
              <w:rPr>
                <w:ins w:author="Алия Галимовна Дюсенбаева" w:id="13" w:date="2026-06-10T04:29:26Z"/>
                <w:rFonts w:ascii="Arial" w:cs="Arial" w:eastAsia="Arial" w:hAnsi="Arial"/>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Богенов М. М.-начальник отделения криминальной полиции (КПБ) СПб, майор полиции;</w:t>
              </w:r>
            </w:ins>
          </w:p>
          <w:p w:rsidR="00000000" w:rsidDel="00000000" w:rsidP="00000000" w:rsidRDefault="00000000" w:rsidRPr="00000000" w14:paraId="000003A6">
            <w:pPr>
              <w:rPr>
                <w:ins w:author="Алия Галимовна Дюсенбаева" w:id="13" w:date="2026-06-10T04:29:26Z"/>
                <w:rFonts w:ascii="Arial" w:cs="Arial" w:eastAsia="Arial" w:hAnsi="Arial"/>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Маликов Ж. К.-оперуполномоченный отделения криминальной полиции СПб, старший лейтенант полиции.</w:t>
              </w:r>
            </w:ins>
          </w:p>
          <w:p w:rsidR="00000000" w:rsidDel="00000000" w:rsidP="00000000" w:rsidRDefault="00000000" w:rsidRPr="00000000" w14:paraId="000003A7">
            <w:pPr>
              <w:rPr>
                <w:ins w:author="Алия Галимовна Дюсенбаева" w:id="13" w:date="2026-06-10T04:29:26Z"/>
                <w:rFonts w:ascii="Arial" w:cs="Arial" w:eastAsia="Arial" w:hAnsi="Arial"/>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Основные направления лекции:</w:t>
              </w:r>
            </w:ins>
          </w:p>
          <w:p w:rsidR="00000000" w:rsidDel="00000000" w:rsidP="00000000" w:rsidRDefault="00000000" w:rsidRPr="00000000" w14:paraId="000003A8">
            <w:pPr>
              <w:rPr>
                <w:ins w:author="Алия Галимовна Дюсенбаева" w:id="13" w:date="2026-06-10T04:29:26Z"/>
                <w:rFonts w:ascii="Arial" w:cs="Arial" w:eastAsia="Arial" w:hAnsi="Arial"/>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Стражи порядка открыто беседовали со студентами по самым актуальным вопросам современного общества:</w:t>
              </w:r>
            </w:ins>
          </w:p>
          <w:p w:rsidR="00000000" w:rsidDel="00000000" w:rsidP="00000000" w:rsidRDefault="00000000" w:rsidRPr="00000000" w14:paraId="000003A9">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 ️ Правовая ответственность: майор полиции Богенов М. М. подробно разъяснил студентам нормы административного и уголовного законодательства. Он утверждает, что незнание закона не освобождает от ответственности и что каждое действие</w:t>
              </w:r>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w:t>
              </w:r>
            </w:ins>
          </w:p>
        </w:tc>
        <w:tc>
          <w:tcPr/>
          <w:p w:rsidR="00000000" w:rsidDel="00000000" w:rsidP="00000000" w:rsidRDefault="00000000" w:rsidRPr="00000000" w14:paraId="000003AA">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"https://www.instagram.com/p/DXbbC1PDQa7/"</w:instrText>
              </w:r>
              <w:r w:rsidDel="00000000" w:rsidR="00000000" w:rsidRPr="00000000">
                <w:fldChar w:fldCharType="separate"/>
              </w:r>
              <w:r w:rsidDel="00000000" w:rsidR="00000000" w:rsidRPr="00000000">
                <w:rPr>
                  <w:color w:val="1155cc"/>
                  <w:sz w:val="24"/>
                  <w:szCs w:val="24"/>
                  <w:u w:val="single"/>
                  <w:rtl w:val="0"/>
                </w:rPr>
                <w:t xml:space="preserve">https://www.instagram.com/p/DXbbC1PDQa7/</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AB">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236</w:t>
              </w:r>
            </w:ins>
          </w:p>
        </w:tc>
        <w:tc>
          <w:tcPr/>
          <w:p w:rsidR="00000000" w:rsidDel="00000000" w:rsidP="00000000" w:rsidRDefault="00000000" w:rsidRPr="00000000" w14:paraId="000003AC">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Правовая грамотность — фундамент будущего!</w:t>
              </w:r>
            </w:ins>
          </w:p>
          <w:p w:rsidR="00000000" w:rsidDel="00000000" w:rsidP="00000000" w:rsidRDefault="00000000" w:rsidRPr="00000000" w14:paraId="000003AD">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22 апреля в нашем колледже прошла знаковая встреча, посвященная развитию правовой грамотности студентов ТиПО в рамках проекта «Народная Конституция».</w:t>
              </w:r>
            </w:ins>
          </w:p>
          <w:p w:rsidR="00000000" w:rsidDel="00000000" w:rsidP="00000000" w:rsidRDefault="00000000" w:rsidRPr="00000000" w14:paraId="000003AE">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Главным гостем и экспертом выступила Арыстанова Наталья Ивановна — Председатель Ассоциации деловых женщин Карагандинской области и успешный предприниматель </w:t>
              </w:r>
            </w:ins>
          </w:p>
        </w:tc>
        <w:tc>
          <w:tcPr/>
          <w:p w:rsidR="00000000" w:rsidDel="00000000" w:rsidP="00000000" w:rsidRDefault="00000000" w:rsidRPr="00000000" w14:paraId="000003AF">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"https://www.instagram.com/p/DXbnk1Wjczl/"</w:instrText>
              </w:r>
              <w:r w:rsidDel="00000000" w:rsidR="00000000" w:rsidRPr="00000000">
                <w:fldChar w:fldCharType="separate"/>
              </w:r>
              <w:r w:rsidDel="00000000" w:rsidR="00000000" w:rsidRPr="00000000">
                <w:rPr>
                  <w:color w:val="1155cc"/>
                  <w:sz w:val="24"/>
                  <w:szCs w:val="24"/>
                  <w:u w:val="single"/>
                  <w:rtl w:val="0"/>
                </w:rPr>
                <w:t xml:space="preserve">https://www.instagram.com/p/DXbnk1Wjczl/</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3722.75390625" w:hRule="atLeast"/>
          <w:tblHeader w:val="0"/>
          <w:ins w:author="Алия Галимовна Дюсенбаева" w:id="13" w:date="2026-06-10T04:29:26Z"/>
        </w:trPr>
        <w:tc>
          <w:tcPr/>
          <w:p w:rsidR="00000000" w:rsidDel="00000000" w:rsidP="00000000" w:rsidRDefault="00000000" w:rsidRPr="00000000" w14:paraId="000003B0">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237</w:t>
              </w:r>
            </w:ins>
          </w:p>
        </w:tc>
        <w:tc>
          <w:tcPr/>
          <w:p w:rsidR="00000000" w:rsidDel="00000000" w:rsidP="00000000" w:rsidRDefault="00000000" w:rsidRPr="00000000" w14:paraId="000003B1">
            <w:pPr>
              <w:rPr>
                <w:ins w:author="Алия Галимовна Дюсенбаева" w:id="13" w:date="2026-06-10T04:29:26Z"/>
                <w:rFonts w:ascii="Arial" w:cs="Arial" w:eastAsia="Arial" w:hAnsi="Arial"/>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В рамках Недели читательской грамотности</w:t>
              </w:r>
            </w:ins>
          </w:p>
          <w:p w:rsidR="00000000" w:rsidDel="00000000" w:rsidP="00000000" w:rsidRDefault="00000000" w:rsidRPr="00000000" w14:paraId="000003B2">
            <w:pPr>
              <w:rPr>
                <w:ins w:author="Алия Галимовна Дюсенбаева" w:id="13" w:date="2026-06-10T04:29:26Z"/>
                <w:rFonts w:ascii="Arial" w:cs="Arial" w:eastAsia="Arial" w:hAnsi="Arial"/>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По теме» честный гражданин &amp; AI-интеллект"</w:t>
              </w:r>
            </w:ins>
          </w:p>
          <w:p w:rsidR="00000000" w:rsidDel="00000000" w:rsidP="00000000" w:rsidRDefault="00000000" w:rsidRPr="00000000" w14:paraId="000003B3">
            <w:pPr>
              <w:rPr>
                <w:ins w:author="Алия Галимовна Дюсенбаева" w:id="13" w:date="2026-06-10T04:29:26Z"/>
                <w:rFonts w:ascii="Arial" w:cs="Arial" w:eastAsia="Arial" w:hAnsi="Arial"/>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Состоялся творческий конкурс»Нейроиллюстрация: изображение произведений Магауина".</w:t>
              </w:r>
            </w:ins>
          </w:p>
          <w:p w:rsidR="00000000" w:rsidDel="00000000" w:rsidP="00000000" w:rsidRDefault="00000000" w:rsidRPr="00000000" w14:paraId="000003B4">
            <w:pPr>
              <w:rPr>
                <w:ins w:author="Алия Галимовна Дюсенбаева" w:id="13" w:date="2026-06-10T04:29:26Z"/>
                <w:rFonts w:ascii="Arial" w:cs="Arial" w:eastAsia="Arial" w:hAnsi="Arial"/>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Главная цель конкурса-повышение читательской грамотности обучающихся, новая интерпретация произведений Мухтара Магауина с помощью современных технологий, а также ориентация на использование возможностей искусственного интеллекта в творчестве.</w:t>
              </w:r>
            </w:ins>
          </w:p>
          <w:p w:rsidR="00000000" w:rsidDel="00000000" w:rsidP="00000000" w:rsidRDefault="00000000" w:rsidRPr="00000000" w14:paraId="000003B5">
            <w:pPr>
              <w:rPr>
                <w:ins w:author="Алия Галимовна Дюсенбаева" w:id="13" w:date="2026-06-10T04:29:26Z"/>
                <w:rFonts w:ascii="Arial" w:cs="Arial" w:eastAsia="Arial" w:hAnsi="Arial"/>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Всего в конкурсе приняли участие 4 участника, которые представили свои креативные идеи и оригинальные нейро-иллюстрации. Каждое произведение отличалось глубиной содержания, художественной оригинальностью и современным подходом.</w:t>
              </w:r>
            </w:ins>
          </w:p>
          <w:p w:rsidR="00000000" w:rsidDel="00000000" w:rsidP="00000000" w:rsidRDefault="00000000" w:rsidRPr="00000000" w14:paraId="000003B6">
            <w:pPr>
              <w:rPr>
                <w:ins w:author="Алия Галимовна Дюсенбаева" w:id="13" w:date="2026-06-10T04:29:26Z"/>
                <w:rFonts w:ascii="Arial" w:cs="Arial" w:eastAsia="Arial" w:hAnsi="Arial"/>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Жауапт ответственные:</w:t>
              </w:r>
            </w:ins>
          </w:p>
          <w:p w:rsidR="00000000" w:rsidDel="00000000" w:rsidP="00000000" w:rsidRDefault="00000000" w:rsidRPr="00000000" w14:paraId="000003B7">
            <w:pPr>
              <w:rPr>
                <w:ins w:author="Алия Галимовна Дюсенбаева" w:id="13" w:date="2026-06-10T04:29:26Z"/>
                <w:rFonts w:ascii="Arial" w:cs="Arial" w:eastAsia="Arial" w:hAnsi="Arial"/>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 Преподаватель русского языка и литературы: Сыздык Ж. С</w:t>
              </w:r>
            </w:ins>
          </w:p>
          <w:p w:rsidR="00000000" w:rsidDel="00000000" w:rsidP="00000000" w:rsidRDefault="00000000" w:rsidRPr="00000000" w14:paraId="000003B8">
            <w:pPr>
              <w:rPr>
                <w:ins w:author="Алия Галимовна Дюсенбаева" w:id="13" w:date="2026-06-10T04:29:26Z"/>
                <w:rFonts w:ascii="Arial" w:cs="Arial" w:eastAsia="Arial" w:hAnsi="Arial"/>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 Преподаватель казахского языка и литературы: Абдикаликова Г. Ш</w:t>
              </w:r>
            </w:ins>
          </w:p>
          <w:p w:rsidR="00000000" w:rsidDel="00000000" w:rsidP="00000000" w:rsidRDefault="00000000" w:rsidRPr="00000000" w14:paraId="000003B9">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tl w:val="0"/>
                </w:rPr>
              </w:r>
            </w:ins>
          </w:p>
        </w:tc>
        <w:tc>
          <w:tcPr/>
          <w:p w:rsidR="00000000" w:rsidDel="00000000" w:rsidP="00000000" w:rsidRDefault="00000000" w:rsidRPr="00000000" w14:paraId="000003BA">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"https://www.instagram.com/p/DXd8GJKDWDg/"</w:instrText>
              </w:r>
              <w:r w:rsidDel="00000000" w:rsidR="00000000" w:rsidRPr="00000000">
                <w:fldChar w:fldCharType="separate"/>
              </w:r>
              <w:r w:rsidDel="00000000" w:rsidR="00000000" w:rsidRPr="00000000">
                <w:rPr>
                  <w:color w:val="1155cc"/>
                  <w:sz w:val="24"/>
                  <w:szCs w:val="24"/>
                  <w:u w:val="single"/>
                  <w:rtl w:val="0"/>
                </w:rPr>
                <w:t xml:space="preserve">https://www.instagram.com/p/DXd8GJKDWDg/</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BB">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238</w:t>
              </w:r>
            </w:ins>
          </w:p>
        </w:tc>
        <w:tc>
          <w:tcPr/>
          <w:p w:rsidR="00000000" w:rsidDel="00000000" w:rsidP="00000000" w:rsidRDefault="00000000" w:rsidRPr="00000000" w14:paraId="000003BC">
            <w:pPr>
              <w:rPr>
                <w:ins w:author="Алия Галимовна Дюсенбаева" w:id="13" w:date="2026-06-10T04:29:26Z"/>
                <w:rFonts w:ascii="Arial" w:cs="Arial" w:eastAsia="Arial" w:hAnsi="Arial"/>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23 апреля – в честь Национального книжного дня КГУ «Централизованная библиотечная система города Темиртау» в рамках проекта «KITAP DRIVE» в Доме молодежи прошло масштабное мероприятие!</w:t>
              </w:r>
            </w:ins>
          </w:p>
          <w:p w:rsidR="00000000" w:rsidDel="00000000" w:rsidP="00000000" w:rsidRDefault="00000000" w:rsidRPr="00000000" w14:paraId="000003BD">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Акция "KITAP DRIVE « – книжная выставка местных поэтов и Quiz 🔹 » Open mic « – творческая площадка свободного формата 🔹 » Книжный калейдоскоп « – обзор и викторина по новым книгам 🔹 » книга, которая повлияла на меня « – читательская конференция для детей 🔹 » Дарабоз" - книга охватила направления обсуждения.</w:t>
              </w:r>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w:t>
              </w:r>
            </w:ins>
          </w:p>
        </w:tc>
        <w:tc>
          <w:tcPr/>
          <w:p w:rsidR="00000000" w:rsidDel="00000000" w:rsidP="00000000" w:rsidRDefault="00000000" w:rsidRPr="00000000" w14:paraId="000003BE">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"https://www.instagram.com/p/DXd9mO2jaSk/"</w:instrText>
              </w:r>
              <w:r w:rsidDel="00000000" w:rsidR="00000000" w:rsidRPr="00000000">
                <w:fldChar w:fldCharType="separate"/>
              </w:r>
              <w:r w:rsidDel="00000000" w:rsidR="00000000" w:rsidRPr="00000000">
                <w:rPr>
                  <w:color w:val="1155cc"/>
                  <w:sz w:val="24"/>
                  <w:szCs w:val="24"/>
                  <w:u w:val="single"/>
                  <w:rtl w:val="0"/>
                </w:rPr>
                <w:t xml:space="preserve">https://www.instagram.com/p/DXd9mO2jaSk/</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BF">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239</w:t>
              </w:r>
            </w:ins>
          </w:p>
        </w:tc>
        <w:tc>
          <w:tcPr/>
          <w:p w:rsidR="00000000" w:rsidDel="00000000" w:rsidP="00000000" w:rsidRDefault="00000000" w:rsidRPr="00000000" w14:paraId="000003C0">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22 апреля мастер производственного обучения КГКП «Темиртауский технический колледж " Бикенова А. К. провела ознакомительное интервью с учащимися 9 класса СОШ № 11.</w:t>
              </w:r>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w:t>
              </w:r>
            </w:ins>
          </w:p>
        </w:tc>
        <w:tc>
          <w:tcPr/>
          <w:p w:rsidR="00000000" w:rsidDel="00000000" w:rsidP="00000000" w:rsidRDefault="00000000" w:rsidRPr="00000000" w14:paraId="000003C1">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"https://www.instagram.com/p/DXeCk0pjTlb/?img_index=1"</w:instrText>
              </w:r>
              <w:r w:rsidDel="00000000" w:rsidR="00000000" w:rsidRPr="00000000">
                <w:fldChar w:fldCharType="separate"/>
              </w:r>
              <w:r w:rsidDel="00000000" w:rsidR="00000000" w:rsidRPr="00000000">
                <w:rPr>
                  <w:color w:val="1155cc"/>
                  <w:sz w:val="24"/>
                  <w:szCs w:val="24"/>
                  <w:u w:val="single"/>
                  <w:rtl w:val="0"/>
                </w:rPr>
                <w:t xml:space="preserve">https://www.instagram.com/p/DXeCk0pjTlb/?img_index=1</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C2">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240</w:t>
              </w:r>
            </w:ins>
          </w:p>
        </w:tc>
        <w:tc>
          <w:tcPr/>
          <w:p w:rsidR="00000000" w:rsidDel="00000000" w:rsidP="00000000" w:rsidRDefault="00000000" w:rsidRPr="00000000" w14:paraId="000003C3">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Студент Темиртауского технического колледжа участник категории "колледж для чтения" Орынбасар Мухамед Берикович, помощник машиниста локомотива 1 курс</w:t>
              </w:r>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w:t>
              </w:r>
            </w:ins>
          </w:p>
        </w:tc>
        <w:tc>
          <w:tcPr/>
          <w:p w:rsidR="00000000" w:rsidDel="00000000" w:rsidP="00000000" w:rsidRDefault="00000000" w:rsidRPr="00000000" w14:paraId="000003C4">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"https://www.instagram.com/p/DXexgbEDej3/"</w:instrText>
              </w:r>
              <w:r w:rsidDel="00000000" w:rsidR="00000000" w:rsidRPr="00000000">
                <w:fldChar w:fldCharType="separate"/>
              </w:r>
              <w:r w:rsidDel="00000000" w:rsidR="00000000" w:rsidRPr="00000000">
                <w:rPr>
                  <w:color w:val="1155cc"/>
                  <w:sz w:val="24"/>
                  <w:szCs w:val="24"/>
                  <w:u w:val="single"/>
                  <w:rtl w:val="0"/>
                </w:rPr>
                <w:t xml:space="preserve">https://www.instagram.com/p/DXexgbEDej3/</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C5">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241</w:t>
              </w:r>
            </w:ins>
          </w:p>
        </w:tc>
        <w:tc>
          <w:tcPr/>
          <w:p w:rsidR="00000000" w:rsidDel="00000000" w:rsidP="00000000" w:rsidRDefault="00000000" w:rsidRPr="00000000" w14:paraId="000003C6">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целях профилактики правонарушений и повышения правовой грамотности населения представляем информационные видеоролики, посвящённые ответственности за разжигание межнациональной розни в соответствии со статьёй 174 Уголовного кодекса Республики Казахстан.⚠️ Важно помнить:</w:t>
              </w:r>
            </w:ins>
          </w:p>
          <w:p w:rsidR="00000000" w:rsidDel="00000000" w:rsidP="00000000" w:rsidRDefault="00000000" w:rsidRPr="00000000" w14:paraId="000003C7">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Любые высказывания, комментарии, репосты или публикации, содержащие признаки унижения или противопоставления людей по национальному признаку, могут повлечь серьёзную уголовную ответственность. </w:t>
              </w:r>
            </w:ins>
          </w:p>
        </w:tc>
        <w:tc>
          <w:tcPr/>
          <w:p w:rsidR="00000000" w:rsidDel="00000000" w:rsidP="00000000" w:rsidRDefault="00000000" w:rsidRPr="00000000" w14:paraId="000003C8">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"https://www.instagram.com/p/DXgLZlDD85H/"</w:instrText>
              </w:r>
              <w:r w:rsidDel="00000000" w:rsidR="00000000" w:rsidRPr="00000000">
                <w:fldChar w:fldCharType="separate"/>
              </w:r>
              <w:r w:rsidDel="00000000" w:rsidR="00000000" w:rsidRPr="00000000">
                <w:rPr>
                  <w:color w:val="1155cc"/>
                  <w:sz w:val="24"/>
                  <w:szCs w:val="24"/>
                  <w:u w:val="single"/>
                  <w:rtl w:val="0"/>
                </w:rPr>
                <w:t xml:space="preserve">https://www.instagram.com/p/DXgLZlDD85H/</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C9">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242</w:t>
              </w:r>
            </w:ins>
          </w:p>
        </w:tc>
        <w:tc>
          <w:tcPr/>
          <w:p w:rsidR="00000000" w:rsidDel="00000000" w:rsidP="00000000" w:rsidRDefault="00000000" w:rsidRPr="00000000" w14:paraId="000003CA">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рамках Недели читательской грамотности</w:t>
              </w:r>
            </w:ins>
          </w:p>
          <w:p w:rsidR="00000000" w:rsidDel="00000000" w:rsidP="00000000" w:rsidRDefault="00000000" w:rsidRPr="00000000" w14:paraId="000003CB">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нашем колледже проходит Неделя читательской грамотности! Это важный образовательный период, направленный на развитие культуры чтения, навыков понимания и анализа текста у учащихся.  </w:t>
              </w:r>
            </w:ins>
          </w:p>
        </w:tc>
        <w:tc>
          <w:tcPr/>
          <w:p w:rsidR="00000000" w:rsidDel="00000000" w:rsidP="00000000" w:rsidRDefault="00000000" w:rsidRPr="00000000" w14:paraId="000003CC">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"https://www.instagram.com/p/DXgJilTDQ_Y/"</w:instrText>
              </w:r>
              <w:r w:rsidDel="00000000" w:rsidR="00000000" w:rsidRPr="00000000">
                <w:fldChar w:fldCharType="separate"/>
              </w:r>
              <w:r w:rsidDel="00000000" w:rsidR="00000000" w:rsidRPr="00000000">
                <w:rPr>
                  <w:color w:val="1155cc"/>
                  <w:sz w:val="24"/>
                  <w:szCs w:val="24"/>
                  <w:u w:val="single"/>
                  <w:rtl w:val="0"/>
                </w:rPr>
                <w:t xml:space="preserve">https://www.instagram.com/p/DXgJilTDQ_Y/</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CD">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243</w:t>
              </w:r>
            </w:ins>
          </w:p>
        </w:tc>
        <w:tc>
          <w:tcPr/>
          <w:p w:rsidR="00000000" w:rsidDel="00000000" w:rsidP="00000000" w:rsidRDefault="00000000" w:rsidRPr="00000000" w14:paraId="000003CE">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Конституция — фундамент нашего будущего!</w:t>
              </w:r>
            </w:ins>
          </w:p>
          <w:p w:rsidR="00000000" w:rsidDel="00000000" w:rsidP="00000000" w:rsidRDefault="00000000" w:rsidRPr="00000000" w14:paraId="000003CF">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рамках республиканской недели «Народная Конституция Республики Казахстан: принципы и практическое применение», которая проходит по всей стране с 20 по 24 апреля, в нашем колледже в эту среду состоялись единые кураторские часы. </w:t>
              </w:r>
            </w:ins>
          </w:p>
        </w:tc>
        <w:tc>
          <w:tcPr/>
          <w:p w:rsidR="00000000" w:rsidDel="00000000" w:rsidP="00000000" w:rsidRDefault="00000000" w:rsidRPr="00000000" w14:paraId="000003D0">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"https://www.instagram.com/p/DXgelXxjbHe/?img_index=1"</w:instrText>
              </w:r>
              <w:r w:rsidDel="00000000" w:rsidR="00000000" w:rsidRPr="00000000">
                <w:fldChar w:fldCharType="separate"/>
              </w:r>
              <w:r w:rsidDel="00000000" w:rsidR="00000000" w:rsidRPr="00000000">
                <w:rPr>
                  <w:color w:val="1155cc"/>
                  <w:sz w:val="24"/>
                  <w:szCs w:val="24"/>
                  <w:u w:val="single"/>
                  <w:rtl w:val="0"/>
                </w:rPr>
                <w:t xml:space="preserve">https://www.instagram.com/p/DXgelXxjbHe/?img_index=1</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D1">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244</w:t>
              </w:r>
            </w:ins>
          </w:p>
        </w:tc>
        <w:tc>
          <w:tcPr/>
          <w:p w:rsidR="00000000" w:rsidDel="00000000" w:rsidP="00000000" w:rsidRDefault="00000000" w:rsidRPr="00000000" w14:paraId="000003D2">
            <w:pPr>
              <w:rPr>
                <w:ins w:author="Алия Галимовна Дюсенбаева" w:id="13" w:date="2026-06-10T04:29:26Z"/>
                <w:rFonts w:ascii="Arial" w:cs="Arial" w:eastAsia="Arial" w:hAnsi="Arial"/>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Учащиеся школы №17 посетили завод ТОО» КазАрматура".</w:t>
              </w:r>
            </w:ins>
          </w:p>
          <w:p w:rsidR="00000000" w:rsidDel="00000000" w:rsidP="00000000" w:rsidRDefault="00000000" w:rsidRPr="00000000" w14:paraId="000003D3">
            <w:pPr>
              <w:rPr>
                <w:ins w:author="Алия Галимовна Дюсенбаева" w:id="13" w:date="2026-06-10T04:29:26Z"/>
                <w:rFonts w:ascii="Arial" w:cs="Arial" w:eastAsia="Arial" w:hAnsi="Arial"/>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В ходе экскурсии учащиеся ознакомились с производственным процессом, увидели работу токарных и ЧПУ станков.</w:t>
              </w:r>
            </w:ins>
          </w:p>
          <w:p w:rsidR="00000000" w:rsidDel="00000000" w:rsidP="00000000" w:rsidRDefault="00000000" w:rsidRPr="00000000" w14:paraId="000003D4">
            <w:pPr>
              <w:rPr>
                <w:ins w:author="Алия Галимовна Дюсенбаева" w:id="13" w:date="2026-06-10T04:29:26Z"/>
                <w:rFonts w:ascii="Arial" w:cs="Arial" w:eastAsia="Arial" w:hAnsi="Arial"/>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Эта экскурсия была очень интересной и познавательной, что позволило учащимся вблизи увидеть современное производство.</w:t>
              </w:r>
            </w:ins>
          </w:p>
          <w:p w:rsidR="00000000" w:rsidDel="00000000" w:rsidP="00000000" w:rsidRDefault="00000000" w:rsidRPr="00000000" w14:paraId="000003D5">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Ответственный: М. Д Орланов</w:t>
              </w:r>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w:t>
              </w:r>
            </w:ins>
          </w:p>
        </w:tc>
        <w:tc>
          <w:tcPr/>
          <w:p w:rsidR="00000000" w:rsidDel="00000000" w:rsidP="00000000" w:rsidRDefault="00000000" w:rsidRPr="00000000" w14:paraId="000003D6">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"https://www.instagram.com/p/DXgiJqpjfAp/"</w:instrText>
              </w:r>
              <w:r w:rsidDel="00000000" w:rsidR="00000000" w:rsidRPr="00000000">
                <w:fldChar w:fldCharType="separate"/>
              </w:r>
              <w:r w:rsidDel="00000000" w:rsidR="00000000" w:rsidRPr="00000000">
                <w:rPr>
                  <w:color w:val="1155cc"/>
                  <w:sz w:val="24"/>
                  <w:szCs w:val="24"/>
                  <w:u w:val="single"/>
                  <w:rtl w:val="0"/>
                </w:rPr>
                <w:t xml:space="preserve">https://www.instagram.com/p/DXgiJqpjfAp/</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D7">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245</w:t>
              </w:r>
            </w:ins>
          </w:p>
        </w:tc>
        <w:tc>
          <w:tcPr/>
          <w:p w:rsidR="00000000" w:rsidDel="00000000" w:rsidP="00000000" w:rsidRDefault="00000000" w:rsidRPr="00000000" w14:paraId="000003D8">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Таза Казахстна</w:t>
              </w:r>
            </w:ins>
          </w:p>
        </w:tc>
        <w:tc>
          <w:tcPr/>
          <w:p w:rsidR="00000000" w:rsidDel="00000000" w:rsidP="00000000" w:rsidRDefault="00000000" w:rsidRPr="00000000" w14:paraId="000003D9">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"https://www.instagram.com/p/DXjEaa3DS85/?img_index=2"</w:instrText>
              </w:r>
              <w:r w:rsidDel="00000000" w:rsidR="00000000" w:rsidRPr="00000000">
                <w:fldChar w:fldCharType="separate"/>
              </w:r>
              <w:r w:rsidDel="00000000" w:rsidR="00000000" w:rsidRPr="00000000">
                <w:rPr>
                  <w:color w:val="1155cc"/>
                  <w:sz w:val="24"/>
                  <w:szCs w:val="24"/>
                  <w:u w:val="single"/>
                  <w:rtl w:val="0"/>
                </w:rPr>
                <w:t xml:space="preserve">https://www.instagram.com/p/DXjEaa3DS85/?img_index=2</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DA">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246</w:t>
              </w:r>
            </w:ins>
          </w:p>
        </w:tc>
        <w:tc>
          <w:tcPr/>
          <w:p w:rsidR="00000000" w:rsidDel="00000000" w:rsidP="00000000" w:rsidRDefault="00000000" w:rsidRPr="00000000" w14:paraId="000003DB">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С 27 апреля по 4 мая 2026 года в Темиртауском техническом колледже проходит неделя по специальности «Сварочное дело» 🔧✨</w:t>
              </w:r>
            </w:ins>
          </w:p>
          <w:p w:rsidR="00000000" w:rsidDel="00000000" w:rsidP="00000000" w:rsidRDefault="00000000" w:rsidRPr="00000000" w14:paraId="000003DC">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tl w:val="0"/>
                </w:rPr>
              </w:r>
            </w:ins>
          </w:p>
          <w:p w:rsidR="00000000" w:rsidDel="00000000" w:rsidP="00000000" w:rsidRDefault="00000000" w:rsidRPr="00000000" w14:paraId="000003DD">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честь открытия была проведена торжественная линейка, на которой студентов ознакомили с планом мероприятий на всю неделю. Мастер производственного обучения Жусипов Ж.А. продемонстрировал современный VR-тренажёр, показав процесс сварки в интерактивном формате </w:t>
              </w:r>
            </w:ins>
          </w:p>
        </w:tc>
        <w:tc>
          <w:tcPr/>
          <w:p w:rsidR="00000000" w:rsidDel="00000000" w:rsidP="00000000" w:rsidRDefault="00000000" w:rsidRPr="00000000" w14:paraId="000003DE">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"https://www.instagram.com/p/DXq-cFnDU_2/"</w:instrText>
              </w:r>
              <w:r w:rsidDel="00000000" w:rsidR="00000000" w:rsidRPr="00000000">
                <w:fldChar w:fldCharType="separate"/>
              </w:r>
              <w:r w:rsidDel="00000000" w:rsidR="00000000" w:rsidRPr="00000000">
                <w:rPr>
                  <w:color w:val="1155cc"/>
                  <w:sz w:val="24"/>
                  <w:szCs w:val="24"/>
                  <w:u w:val="single"/>
                  <w:rtl w:val="0"/>
                </w:rPr>
                <w:t xml:space="preserve">https://www.instagram.com/p/DXq-cFnDU_2/</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DF">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247</w:t>
              </w:r>
            </w:ins>
          </w:p>
        </w:tc>
        <w:tc>
          <w:tcPr/>
          <w:p w:rsidR="00000000" w:rsidDel="00000000" w:rsidP="00000000" w:rsidRDefault="00000000" w:rsidRPr="00000000" w14:paraId="000003E0">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Сегодня, 27.04.2026, в рамках тематической недели «Сварочное дело», наш колледж превратился в настоящую арену испытаний! Мы провели масштабную квест-игру, но с одной крутой фишкой: в ней сразились студенты первого курса других специальностей.</w:t>
              </w:r>
            </w:ins>
          </w:p>
          <w:p w:rsidR="00000000" w:rsidDel="00000000" w:rsidP="00000000" w:rsidRDefault="00000000" w:rsidRPr="00000000" w14:paraId="000003E1">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Зачем? Чтобы на практике показать: профессия электрогазосварщика — это не только маски и искры, это ювелирная точность, современные технологии и настоящий драйв! </w:t>
              </w:r>
            </w:ins>
          </w:p>
        </w:tc>
        <w:tc>
          <w:tcPr/>
          <w:p w:rsidR="00000000" w:rsidDel="00000000" w:rsidP="00000000" w:rsidRDefault="00000000" w:rsidRPr="00000000" w14:paraId="000003E2">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"https://www.instagram.com/p/DXrBgx_Dc-Y/"</w:instrText>
              </w:r>
              <w:r w:rsidDel="00000000" w:rsidR="00000000" w:rsidRPr="00000000">
                <w:fldChar w:fldCharType="separate"/>
              </w:r>
              <w:r w:rsidDel="00000000" w:rsidR="00000000" w:rsidRPr="00000000">
                <w:rPr>
                  <w:color w:val="1155cc"/>
                  <w:sz w:val="24"/>
                  <w:szCs w:val="24"/>
                  <w:u w:val="single"/>
                  <w:rtl w:val="0"/>
                </w:rPr>
                <w:t xml:space="preserve">https://www.instagram.com/p/DXrBgx_Dc-Y/</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E3">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248</w:t>
              </w:r>
            </w:ins>
          </w:p>
        </w:tc>
        <w:tc>
          <w:tcPr/>
          <w:p w:rsidR="00000000" w:rsidDel="00000000" w:rsidP="00000000" w:rsidRDefault="00000000" w:rsidRPr="00000000" w14:paraId="000003E4">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Сегодня в КГКП «Темиртауский технический колледж» в рамках недели Сварочной технологии состоялся открытый урок.</w:t>
              </w:r>
            </w:ins>
          </w:p>
          <w:p w:rsidR="00000000" w:rsidDel="00000000" w:rsidP="00000000" w:rsidRDefault="00000000" w:rsidRPr="00000000" w14:paraId="000003E5">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Тема занятия: «Причины возникновения дефектов полуавтоматической дуговой сварки в среде защитных газов, способы их предупреждения и исправления». </w:t>
              </w:r>
            </w:ins>
          </w:p>
        </w:tc>
        <w:tc>
          <w:tcPr/>
          <w:p w:rsidR="00000000" w:rsidDel="00000000" w:rsidP="00000000" w:rsidRDefault="00000000" w:rsidRPr="00000000" w14:paraId="000003E6">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"https://www.instagram.com/p/DXt-lgoDX3W/"</w:instrText>
              </w:r>
              <w:r w:rsidDel="00000000" w:rsidR="00000000" w:rsidRPr="00000000">
                <w:fldChar w:fldCharType="separate"/>
              </w:r>
              <w:r w:rsidDel="00000000" w:rsidR="00000000" w:rsidRPr="00000000">
                <w:rPr>
                  <w:color w:val="1155cc"/>
                  <w:sz w:val="24"/>
                  <w:szCs w:val="24"/>
                  <w:u w:val="single"/>
                  <w:rtl w:val="0"/>
                </w:rPr>
                <w:t xml:space="preserve">https://www.instagram.com/p/DXt-lgoDX3W/</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E7">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249</w:t>
              </w:r>
            </w:ins>
          </w:p>
        </w:tc>
        <w:tc>
          <w:tcPr/>
          <w:p w:rsidR="00000000" w:rsidDel="00000000" w:rsidP="00000000" w:rsidRDefault="00000000" w:rsidRPr="00000000" w14:paraId="000003E8">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24 апреля в рамках профориентационной работы с КГКП «Темиртауский технический колледж» для учащихся 9 класса СОШ №27 была организована экскурсия на предприятие ТОО «Завод КазАрматура».</w:t>
              </w:r>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w:t>
              </w:r>
            </w:ins>
          </w:p>
        </w:tc>
        <w:tc>
          <w:tcPr/>
          <w:p w:rsidR="00000000" w:rsidDel="00000000" w:rsidP="00000000" w:rsidRDefault="00000000" w:rsidRPr="00000000" w14:paraId="000003E9">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"https://www.instagram.com/p/DXvgnN5DOZg/?img_index=1"</w:instrText>
              </w:r>
              <w:r w:rsidDel="00000000" w:rsidR="00000000" w:rsidRPr="00000000">
                <w:fldChar w:fldCharType="separate"/>
              </w:r>
              <w:r w:rsidDel="00000000" w:rsidR="00000000" w:rsidRPr="00000000">
                <w:rPr>
                  <w:color w:val="1155cc"/>
                  <w:sz w:val="24"/>
                  <w:szCs w:val="24"/>
                  <w:u w:val="single"/>
                  <w:rtl w:val="0"/>
                </w:rPr>
                <w:t xml:space="preserve">https://www.instagram.com/p/DXvgnN5DOZg/?img_index=1</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EA">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250</w:t>
              </w:r>
            </w:ins>
          </w:p>
        </w:tc>
        <w:tc>
          <w:tcPr/>
          <w:p w:rsidR="00000000" w:rsidDel="00000000" w:rsidP="00000000" w:rsidRDefault="00000000" w:rsidRPr="00000000" w14:paraId="000003EB">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29.04.2026 г.</w:t>
              </w:r>
            </w:ins>
          </w:p>
          <w:p w:rsidR="00000000" w:rsidDel="00000000" w:rsidP="00000000" w:rsidRDefault="00000000" w:rsidRPr="00000000" w14:paraId="000003EC">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Школа №2, 9 «В» класс</w:t>
              </w:r>
            </w:ins>
          </w:p>
          <w:p w:rsidR="00000000" w:rsidDel="00000000" w:rsidP="00000000" w:rsidRDefault="00000000" w:rsidRPr="00000000" w14:paraId="000003ED">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Сегодня в школе №2 состоялось важное профориентационное собрание для родителей учащихся 9 «В» класса. </w:t>
              </w:r>
            </w:ins>
          </w:p>
        </w:tc>
        <w:tc>
          <w:tcPr/>
          <w:p w:rsidR="00000000" w:rsidDel="00000000" w:rsidP="00000000" w:rsidRDefault="00000000" w:rsidRPr="00000000" w14:paraId="000003EE">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"https://www.instagram.com/p/DXviE3UM8lb/"</w:instrText>
              </w:r>
              <w:r w:rsidDel="00000000" w:rsidR="00000000" w:rsidRPr="00000000">
                <w:fldChar w:fldCharType="separate"/>
              </w:r>
              <w:r w:rsidDel="00000000" w:rsidR="00000000" w:rsidRPr="00000000">
                <w:rPr>
                  <w:color w:val="1155cc"/>
                  <w:sz w:val="24"/>
                  <w:szCs w:val="24"/>
                  <w:u w:val="single"/>
                  <w:rtl w:val="0"/>
                </w:rPr>
                <w:t xml:space="preserve">https://www.instagram.com/p/DXviE3UM8lb/</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EF">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251</w:t>
              </w:r>
            </w:ins>
          </w:p>
        </w:tc>
        <w:tc>
          <w:tcPr/>
          <w:p w:rsidR="00000000" w:rsidDel="00000000" w:rsidP="00000000" w:rsidRDefault="00000000" w:rsidRPr="00000000" w14:paraId="000003F0">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рамках недели “Сварочных технологий” в Темиртауском техническом колледже прошёл конкурс профессионального мастерства среди студентов 1–2 курсов под названием «От искры к мастерству» </w:t>
              </w:r>
            </w:ins>
          </w:p>
        </w:tc>
        <w:tc>
          <w:tcPr/>
          <w:p w:rsidR="00000000" w:rsidDel="00000000" w:rsidP="00000000" w:rsidRDefault="00000000" w:rsidRPr="00000000" w14:paraId="000003F1">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"https://www.instagram.com/p/DXvjUfAtogS/"</w:instrText>
              </w:r>
              <w:r w:rsidDel="00000000" w:rsidR="00000000" w:rsidRPr="00000000">
                <w:fldChar w:fldCharType="separate"/>
              </w:r>
              <w:r w:rsidDel="00000000" w:rsidR="00000000" w:rsidRPr="00000000">
                <w:rPr>
                  <w:color w:val="1155cc"/>
                  <w:sz w:val="24"/>
                  <w:szCs w:val="24"/>
                  <w:u w:val="single"/>
                  <w:rtl w:val="0"/>
                </w:rPr>
                <w:t xml:space="preserve">https://www.instagram.com/p/DXvjUfAtogS/</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F2">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252</w:t>
              </w:r>
            </w:ins>
          </w:p>
        </w:tc>
        <w:tc>
          <w:tcPr/>
          <w:p w:rsidR="00000000" w:rsidDel="00000000" w:rsidP="00000000" w:rsidRDefault="00000000" w:rsidRPr="00000000" w14:paraId="000003F3">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рамках недели читательской грамотности был проведён челлендж на тему «Честность — мой выбор в чтении». Участники продемонстрировали искренний интерес к книгам, делились своими мыслями, честными отзывами и личными открытиями. </w:t>
              </w:r>
            </w:ins>
          </w:p>
        </w:tc>
        <w:tc>
          <w:tcPr/>
          <w:p w:rsidR="00000000" w:rsidDel="00000000" w:rsidP="00000000" w:rsidRDefault="00000000" w:rsidRPr="00000000" w14:paraId="000003F4">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"https://www.instagram.com/p/DXvwIioN4V_/"</w:instrText>
              </w:r>
              <w:r w:rsidDel="00000000" w:rsidR="00000000" w:rsidRPr="00000000">
                <w:fldChar w:fldCharType="separate"/>
              </w:r>
              <w:r w:rsidDel="00000000" w:rsidR="00000000" w:rsidRPr="00000000">
                <w:rPr>
                  <w:color w:val="1155cc"/>
                  <w:sz w:val="24"/>
                  <w:szCs w:val="24"/>
                  <w:u w:val="single"/>
                  <w:rtl w:val="0"/>
                </w:rPr>
                <w:t xml:space="preserve">https://www.instagram.com/p/DXvwIioN4V_/</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F5">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253</w:t>
              </w:r>
            </w:ins>
          </w:p>
        </w:tc>
        <w:tc>
          <w:tcPr/>
          <w:p w:rsidR="00000000" w:rsidDel="00000000" w:rsidP="00000000" w:rsidRDefault="00000000" w:rsidRPr="00000000" w14:paraId="000003F6">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к празднику 1 мая челлендж </w:t>
              </w:r>
            </w:ins>
          </w:p>
        </w:tc>
        <w:tc>
          <w:tcPr/>
          <w:p w:rsidR="00000000" w:rsidDel="00000000" w:rsidP="00000000" w:rsidRDefault="00000000" w:rsidRPr="00000000" w14:paraId="000003F7">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"https://www.instagram.com/p/DXv9DqqN0ts/"</w:instrText>
              </w:r>
              <w:r w:rsidDel="00000000" w:rsidR="00000000" w:rsidRPr="00000000">
                <w:fldChar w:fldCharType="separate"/>
              </w:r>
              <w:r w:rsidDel="00000000" w:rsidR="00000000" w:rsidRPr="00000000">
                <w:rPr>
                  <w:color w:val="1155cc"/>
                  <w:sz w:val="24"/>
                  <w:szCs w:val="24"/>
                  <w:u w:val="single"/>
                  <w:rtl w:val="0"/>
                </w:rPr>
                <w:t xml:space="preserve">https://www.instagram.com/p/DXv9DqqN0ts/</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F8">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254</w:t>
              </w:r>
            </w:ins>
          </w:p>
        </w:tc>
        <w:tc>
          <w:tcPr/>
          <w:p w:rsidR="00000000" w:rsidDel="00000000" w:rsidP="00000000" w:rsidRDefault="00000000" w:rsidRPr="00000000" w14:paraId="000003F9">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Творим историю своими руками!</w:t>
              </w:r>
            </w:ins>
          </w:p>
          <w:p w:rsidR="00000000" w:rsidDel="00000000" w:rsidP="00000000" w:rsidRDefault="00000000" w:rsidRPr="00000000" w14:paraId="000003FA">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Сегодня, 30 апреля, территория нашего колледжа стала еще зеленее и уютнее! Студенты группы КИП-25 совместно с мастером производственного обучения Келдибаевым Абылайханом Алибековичем провели экологическую акцию по посадке деревьев. </w:t>
              </w:r>
            </w:ins>
          </w:p>
        </w:tc>
        <w:tc>
          <w:tcPr/>
          <w:p w:rsidR="00000000" w:rsidDel="00000000" w:rsidP="00000000" w:rsidRDefault="00000000" w:rsidRPr="00000000" w14:paraId="000003FB">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"https://www.instagram.com/p/DXv-upkjc9_/?img_index=1"</w:instrText>
              </w:r>
              <w:r w:rsidDel="00000000" w:rsidR="00000000" w:rsidRPr="00000000">
                <w:fldChar w:fldCharType="separate"/>
              </w:r>
              <w:r w:rsidDel="00000000" w:rsidR="00000000" w:rsidRPr="00000000">
                <w:rPr>
                  <w:color w:val="1155cc"/>
                  <w:sz w:val="24"/>
                  <w:szCs w:val="24"/>
                  <w:u w:val="single"/>
                  <w:rtl w:val="0"/>
                </w:rPr>
                <w:t xml:space="preserve">https://www.instagram.com/p/DXv-upkjc9_/?img_index=1</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FC">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255</w:t>
              </w:r>
            </w:ins>
          </w:p>
        </w:tc>
        <w:tc>
          <w:tcPr/>
          <w:p w:rsidR="00000000" w:rsidDel="00000000" w:rsidP="00000000" w:rsidRDefault="00000000" w:rsidRPr="00000000" w14:paraId="000003FD">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Пожелания ко Дню единства группа КИП-25</w:t>
              </w:r>
            </w:ins>
          </w:p>
        </w:tc>
        <w:tc>
          <w:tcPr/>
          <w:p w:rsidR="00000000" w:rsidDel="00000000" w:rsidP="00000000" w:rsidRDefault="00000000" w:rsidRPr="00000000" w14:paraId="000003FE">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"https://www.instagram.com/p/DXwAjZ6PAtu/"</w:instrText>
              </w:r>
              <w:r w:rsidDel="00000000" w:rsidR="00000000" w:rsidRPr="00000000">
                <w:fldChar w:fldCharType="separate"/>
              </w:r>
              <w:r w:rsidDel="00000000" w:rsidR="00000000" w:rsidRPr="00000000">
                <w:rPr>
                  <w:color w:val="1155cc"/>
                  <w:sz w:val="24"/>
                  <w:szCs w:val="24"/>
                  <w:u w:val="single"/>
                  <w:rtl w:val="0"/>
                </w:rPr>
                <w:t xml:space="preserve">https://www.instagram.com/p/DXwAjZ6PAtu/</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3FF">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256</w:t>
              </w:r>
            </w:ins>
          </w:p>
        </w:tc>
        <w:tc>
          <w:tcPr/>
          <w:p w:rsidR="00000000" w:rsidDel="00000000" w:rsidP="00000000" w:rsidRDefault="00000000" w:rsidRPr="00000000" w14:paraId="00000400">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учебных группах колледжа были проведены классные часы, посвящённые 1 Мая — Дню единства народа Казахстана.</w:t>
              </w:r>
            </w:ins>
          </w:p>
          <w:p w:rsidR="00000000" w:rsidDel="00000000" w:rsidP="00000000" w:rsidRDefault="00000000" w:rsidRPr="00000000" w14:paraId="00000401">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Целью мероприятий стало формирование у студентов чувства патриотизма, уважения к культуре и традициям разных народов, а также укрепление дружеских отношений и взаимопонимания в молодёжной среде. </w:t>
              </w:r>
            </w:ins>
          </w:p>
        </w:tc>
        <w:tc>
          <w:tcPr/>
          <w:p w:rsidR="00000000" w:rsidDel="00000000" w:rsidP="00000000" w:rsidRDefault="00000000" w:rsidRPr="00000000" w14:paraId="00000402">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"https://www.instagram.com/p/DXwF_UlN0kA/"</w:instrText>
              </w:r>
              <w:r w:rsidDel="00000000" w:rsidR="00000000" w:rsidRPr="00000000">
                <w:fldChar w:fldCharType="separate"/>
              </w:r>
              <w:r w:rsidDel="00000000" w:rsidR="00000000" w:rsidRPr="00000000">
                <w:rPr>
                  <w:color w:val="1155cc"/>
                  <w:sz w:val="24"/>
                  <w:szCs w:val="24"/>
                  <w:u w:val="single"/>
                  <w:rtl w:val="0"/>
                </w:rPr>
                <w:t xml:space="preserve">https://www.instagram.com/p/DXwF_UlN0kA/</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03">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257</w:t>
              </w:r>
            </w:ins>
          </w:p>
        </w:tc>
        <w:tc>
          <w:tcPr/>
          <w:p w:rsidR="00000000" w:rsidDel="00000000" w:rsidP="00000000" w:rsidRDefault="00000000" w:rsidRPr="00000000" w14:paraId="00000404">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29 апреля 2026 г. Время: 14:00 Участники: 18 учащихся школ КГУ «ОШ №20», «ОШ №21» и «Лицей №9». Сварка — это не просто соединение деталей, это искусство создания прочных конструкций, на которых держится современная </w:t>
              </w:r>
            </w:ins>
          </w:p>
        </w:tc>
        <w:tc>
          <w:tcPr/>
          <w:p w:rsidR="00000000" w:rsidDel="00000000" w:rsidP="00000000" w:rsidRDefault="00000000" w:rsidRPr="00000000" w14:paraId="00000405">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"https://www.instagram.com/p/DX5z2aTsTFC/"</w:instrText>
              </w:r>
              <w:r w:rsidDel="00000000" w:rsidR="00000000" w:rsidRPr="00000000">
                <w:fldChar w:fldCharType="separate"/>
              </w:r>
              <w:r w:rsidDel="00000000" w:rsidR="00000000" w:rsidRPr="00000000">
                <w:rPr>
                  <w:color w:val="1155cc"/>
                  <w:sz w:val="24"/>
                  <w:szCs w:val="24"/>
                  <w:u w:val="single"/>
                  <w:rtl w:val="0"/>
                </w:rPr>
                <w:t xml:space="preserve">https://www.instagram.com/p/DX5z2aTsTFC/</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06">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258</w:t>
              </w:r>
            </w:ins>
          </w:p>
        </w:tc>
        <w:tc>
          <w:tcPr/>
          <w:p w:rsidR="00000000" w:rsidDel="00000000" w:rsidP="00000000" w:rsidRDefault="00000000" w:rsidRPr="00000000" w14:paraId="00000407">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рамках недели электрогаэосварщик Спортивное мероприятие “Спортивный сварщик”,,по плану профорентационной работы с участием ОШ 9.  </w:t>
              </w:r>
            </w:ins>
          </w:p>
        </w:tc>
        <w:tc>
          <w:tcPr/>
          <w:p w:rsidR="00000000" w:rsidDel="00000000" w:rsidP="00000000" w:rsidRDefault="00000000" w:rsidRPr="00000000" w14:paraId="00000408">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"https://www.instagram.com/p/DX9aB-QNE-b/"</w:instrText>
              </w:r>
              <w:r w:rsidDel="00000000" w:rsidR="00000000" w:rsidRPr="00000000">
                <w:fldChar w:fldCharType="separate"/>
              </w:r>
              <w:r w:rsidDel="00000000" w:rsidR="00000000" w:rsidRPr="00000000">
                <w:rPr>
                  <w:color w:val="1155cc"/>
                  <w:sz w:val="24"/>
                  <w:szCs w:val="24"/>
                  <w:u w:val="single"/>
                  <w:rtl w:val="0"/>
                </w:rPr>
                <w:t xml:space="preserve">https://www.instagram.com/p/DX9aB-QNE-b/</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09">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259</w:t>
              </w:r>
            </w:ins>
          </w:p>
        </w:tc>
        <w:tc>
          <w:tcPr/>
          <w:p w:rsidR="00000000" w:rsidDel="00000000" w:rsidP="00000000" w:rsidRDefault="00000000" w:rsidRPr="00000000" w14:paraId="0000040A">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Темиртауском техническом колледже открылись новые лаборатории и подписаны соглашения с предприятиями</w:t>
              </w:r>
            </w:ins>
          </w:p>
          <w:p w:rsidR="00000000" w:rsidDel="00000000" w:rsidP="00000000" w:rsidRDefault="00000000" w:rsidRPr="00000000" w14:paraId="0000040B">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Развитие дуального обучения и укрепление связей с работодателями остаётся приоритетом для Темиртауского технического колледжа. Новые учебные лаборатории и расширение партнёрской базы направлены на подготовку специалистов, востребованных на производстве </w:t>
              </w:r>
            </w:ins>
          </w:p>
        </w:tc>
        <w:tc>
          <w:tcPr/>
          <w:p w:rsidR="00000000" w:rsidDel="00000000" w:rsidP="00000000" w:rsidRDefault="00000000" w:rsidRPr="00000000" w14:paraId="0000040C">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"https://www.instagram.com/p/DX_YFWsM0WZ/"</w:instrText>
              </w:r>
              <w:r w:rsidDel="00000000" w:rsidR="00000000" w:rsidRPr="00000000">
                <w:fldChar w:fldCharType="separate"/>
              </w:r>
              <w:r w:rsidDel="00000000" w:rsidR="00000000" w:rsidRPr="00000000">
                <w:rPr>
                  <w:color w:val="1155cc"/>
                  <w:sz w:val="24"/>
                  <w:szCs w:val="24"/>
                  <w:u w:val="single"/>
                  <w:rtl w:val="0"/>
                </w:rPr>
                <w:t xml:space="preserve">https://www.instagram.com/p/DX_YFWsM0WZ/</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0D">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260</w:t>
              </w:r>
            </w:ins>
          </w:p>
        </w:tc>
        <w:tc>
          <w:tcPr/>
          <w:p w:rsidR="00000000" w:rsidDel="00000000" w:rsidP="00000000" w:rsidRDefault="00000000" w:rsidRPr="00000000" w14:paraId="0000040E">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WorldSkills — это не просто конкурс профессионального мастерства. Это площадка, где проверяются на прочность характер, выдержка и, конечно же, ювелирная точность навыков. В этом году нашу команду представляет невероятно талантливая и целеустремленная участница: Непша Юлия Борисовна</w:t>
              </w:r>
            </w:ins>
          </w:p>
          <w:p w:rsidR="00000000" w:rsidDel="00000000" w:rsidP="00000000" w:rsidRDefault="00000000" w:rsidRPr="00000000" w14:paraId="0000040F">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За каждым сильным конкурсантом всегда стоит наставник, который делится опытом, направляет и помогает оттачивать каждую деталь до совершенства. Наш надежный тыл и эксперт проекта:</w:t>
              </w:r>
            </w:ins>
          </w:p>
          <w:p w:rsidR="00000000" w:rsidDel="00000000" w:rsidP="00000000" w:rsidRDefault="00000000" w:rsidRPr="00000000" w14:paraId="00000410">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Орланов Миржас Донасович </w:t>
              </w:r>
            </w:ins>
          </w:p>
        </w:tc>
        <w:tc>
          <w:tcPr/>
          <w:p w:rsidR="00000000" w:rsidDel="00000000" w:rsidP="00000000" w:rsidRDefault="00000000" w:rsidRPr="00000000" w14:paraId="00000411">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"https://www.instagram.com/p/DX_qmumt1Gp/"</w:instrText>
              </w:r>
              <w:r w:rsidDel="00000000" w:rsidR="00000000" w:rsidRPr="00000000">
                <w:fldChar w:fldCharType="separate"/>
              </w:r>
              <w:r w:rsidDel="00000000" w:rsidR="00000000" w:rsidRPr="00000000">
                <w:rPr>
                  <w:color w:val="1155cc"/>
                  <w:sz w:val="24"/>
                  <w:szCs w:val="24"/>
                  <w:u w:val="single"/>
                  <w:rtl w:val="0"/>
                </w:rPr>
                <w:t xml:space="preserve">https://www.instagram.com/p/DX_qmumt1Gp/</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12">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261</w:t>
              </w:r>
            </w:ins>
          </w:p>
        </w:tc>
        <w:tc>
          <w:tcPr/>
          <w:p w:rsidR="00000000" w:rsidDel="00000000" w:rsidP="00000000" w:rsidRDefault="00000000" w:rsidRPr="00000000" w14:paraId="00000413">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7 мая в нашем колледже прошло торжественное мероприятие, посвящённое Дню защитника Отечества — празднику мужества, чести и патриотизма!</w:t>
              </w:r>
            </w:ins>
          </w:p>
          <w:p w:rsidR="00000000" w:rsidDel="00000000" w:rsidP="00000000" w:rsidRDefault="00000000" w:rsidRPr="00000000" w14:paraId="00000414">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этот день студенты с особым воодушевлением приняли участие в праздничной программе: исполняли военно-патриотические песни, представили яркие танцевальные номера, а также продемонстрировали свою ловкость, собранность и подготовку в конкурсах по сборке и разборке автомата и магазина. </w:t>
              </w:r>
            </w:ins>
          </w:p>
        </w:tc>
        <w:tc>
          <w:tcPr/>
          <w:p w:rsidR="00000000" w:rsidDel="00000000" w:rsidP="00000000" w:rsidRDefault="00000000" w:rsidRPr="00000000" w14:paraId="00000415">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"https://www.instagram.com/p/DYEJACptNjG/"</w:instrText>
              </w:r>
              <w:r w:rsidDel="00000000" w:rsidR="00000000" w:rsidRPr="00000000">
                <w:fldChar w:fldCharType="separate"/>
              </w:r>
              <w:r w:rsidDel="00000000" w:rsidR="00000000" w:rsidRPr="00000000">
                <w:rPr>
                  <w:color w:val="1155cc"/>
                  <w:sz w:val="24"/>
                  <w:szCs w:val="24"/>
                  <w:u w:val="single"/>
                  <w:rtl w:val="0"/>
                </w:rPr>
                <w:t xml:space="preserve">https://www.instagram.com/p/DYEJACptNjG/</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16">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262</w:t>
              </w:r>
            </w:ins>
          </w:p>
        </w:tc>
        <w:tc>
          <w:tcPr/>
          <w:p w:rsidR="00000000" w:rsidDel="00000000" w:rsidP="00000000" w:rsidRDefault="00000000" w:rsidRPr="00000000" w14:paraId="00000417">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В колледже прошли классные часы на тему «Ерлікке тағзым» — «Поклон подвигу».</w:t>
              </w:r>
            </w:ins>
          </w:p>
          <w:p w:rsidR="00000000" w:rsidDel="00000000" w:rsidP="00000000" w:rsidRDefault="00000000" w:rsidRPr="00000000" w14:paraId="00000418">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ходе мероприятий студенты вспомнили героизм и мужество защитников Родины, познакомились с историческими фактами и подвигами героев, внесших неоценимый вклад в мир и независимость страны. Также были представлены патриотические видеоролики, тематические выступления и обсуждения, в которых обучающиеся поделились своими мыслями о значении подвига и любви к Родине. </w:t>
              </w:r>
            </w:ins>
          </w:p>
        </w:tc>
        <w:tc>
          <w:tcPr/>
          <w:p w:rsidR="00000000" w:rsidDel="00000000" w:rsidP="00000000" w:rsidRDefault="00000000" w:rsidRPr="00000000" w14:paraId="00000419">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"https://www.instagram.com/p/DYE98vCtzsM/"</w:instrText>
              </w:r>
              <w:r w:rsidDel="00000000" w:rsidR="00000000" w:rsidRPr="00000000">
                <w:fldChar w:fldCharType="separate"/>
              </w:r>
              <w:r w:rsidDel="00000000" w:rsidR="00000000" w:rsidRPr="00000000">
                <w:rPr>
                  <w:color w:val="1155cc"/>
                  <w:sz w:val="24"/>
                  <w:szCs w:val="24"/>
                  <w:u w:val="single"/>
                  <w:rtl w:val="0"/>
                </w:rPr>
                <w:t xml:space="preserve">https://www.instagram.com/p/DYE98vCtzsM/</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1A">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263</w:t>
              </w:r>
            </w:ins>
          </w:p>
        </w:tc>
        <w:tc>
          <w:tcPr/>
          <w:p w:rsidR="00000000" w:rsidDel="00000000" w:rsidP="00000000" w:rsidRDefault="00000000" w:rsidRPr="00000000" w14:paraId="0000041B">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В библиотеке колледжа проведен познавательный час "Ұлы жеңіс-ұрпаққа аманат".В ходе воспитательного мероприятия, посвященного празднованию Дня Победы, учащиеся познакомились с подвигом нашего народа в годы Великой Отечественной войны, узнали о самоотверженном труде наших героев.</w:t>
              </w:r>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w:t>
              </w:r>
            </w:ins>
          </w:p>
        </w:tc>
        <w:tc>
          <w:tcPr/>
          <w:p w:rsidR="00000000" w:rsidDel="00000000" w:rsidP="00000000" w:rsidRDefault="00000000" w:rsidRPr="00000000" w14:paraId="0000041C">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"https://www.instagram.com/p/DYFAueBN_g3/"</w:instrText>
              </w:r>
              <w:r w:rsidDel="00000000" w:rsidR="00000000" w:rsidRPr="00000000">
                <w:fldChar w:fldCharType="separate"/>
              </w:r>
              <w:r w:rsidDel="00000000" w:rsidR="00000000" w:rsidRPr="00000000">
                <w:rPr>
                  <w:color w:val="1155cc"/>
                  <w:sz w:val="24"/>
                  <w:szCs w:val="24"/>
                  <w:u w:val="single"/>
                  <w:rtl w:val="0"/>
                </w:rPr>
                <w:t xml:space="preserve">https://www.instagram.com/p/DYFAueBN_g3/</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1D">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264</w:t>
              </w:r>
            </w:ins>
          </w:p>
        </w:tc>
        <w:tc>
          <w:tcPr/>
          <w:p w:rsidR="00000000" w:rsidDel="00000000" w:rsidP="00000000" w:rsidRDefault="00000000" w:rsidRPr="00000000" w14:paraId="0000041E">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9 мая видеролик про участников ВОВ </w:t>
              </w:r>
            </w:ins>
          </w:p>
        </w:tc>
        <w:tc>
          <w:tcPr/>
          <w:p w:rsidR="00000000" w:rsidDel="00000000" w:rsidP="00000000" w:rsidRDefault="00000000" w:rsidRPr="00000000" w14:paraId="0000041F">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"https://www.instagram.com/p/DYGijWLi3a7/"</w:instrText>
              </w:r>
              <w:r w:rsidDel="00000000" w:rsidR="00000000" w:rsidRPr="00000000">
                <w:fldChar w:fldCharType="separate"/>
              </w:r>
              <w:r w:rsidDel="00000000" w:rsidR="00000000" w:rsidRPr="00000000">
                <w:rPr>
                  <w:color w:val="1155cc"/>
                  <w:sz w:val="24"/>
                  <w:szCs w:val="24"/>
                  <w:u w:val="single"/>
                  <w:rtl w:val="0"/>
                </w:rPr>
                <w:t xml:space="preserve">https://www.instagram.com/p/DYGijWLi3a7/</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20">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265</w:t>
              </w:r>
            </w:ins>
          </w:p>
        </w:tc>
        <w:tc>
          <w:tcPr/>
          <w:p w:rsidR="00000000" w:rsidDel="00000000" w:rsidP="00000000" w:rsidRDefault="00000000" w:rsidRPr="00000000" w14:paraId="00000421">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профориентационное мероприятие в школе . Ответственные Ворох Г.Е.,  Бикенова А.К.,  Жайлханов М.А., Орланов М.Д.</w:t>
              </w:r>
            </w:ins>
          </w:p>
        </w:tc>
        <w:tc>
          <w:tcPr/>
          <w:p w:rsidR="00000000" w:rsidDel="00000000" w:rsidP="00000000" w:rsidRDefault="00000000" w:rsidRPr="00000000" w14:paraId="00000422">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"https://www.instagram.com/p/DYGi7vRiSyV/"</w:instrText>
              </w:r>
              <w:r w:rsidDel="00000000" w:rsidR="00000000" w:rsidRPr="00000000">
                <w:fldChar w:fldCharType="separate"/>
              </w:r>
              <w:r w:rsidDel="00000000" w:rsidR="00000000" w:rsidRPr="00000000">
                <w:rPr>
                  <w:color w:val="1155cc"/>
                  <w:sz w:val="24"/>
                  <w:szCs w:val="24"/>
                  <w:u w:val="single"/>
                  <w:rtl w:val="0"/>
                </w:rPr>
                <w:t xml:space="preserve">https://www.instagram.com/p/DYGi7vRiSyV/</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23">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267</w:t>
              </w:r>
            </w:ins>
          </w:p>
        </w:tc>
        <w:tc>
          <w:tcPr/>
          <w:p w:rsidR="00000000" w:rsidDel="00000000" w:rsidP="00000000" w:rsidRDefault="00000000" w:rsidRPr="00000000" w14:paraId="00000424">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14 мая 2026 года в центральной библиотеке был организован информационно-познавательный час «Мәңгілік өнер ордасы», посвященный 100-летию Казахского национального драматического театра им.М. Ауэзова.</w:t>
              </w:r>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w:t>
              </w:r>
            </w:ins>
          </w:p>
        </w:tc>
        <w:tc>
          <w:tcPr/>
          <w:p w:rsidR="00000000" w:rsidDel="00000000" w:rsidP="00000000" w:rsidRDefault="00000000" w:rsidRPr="00000000" w14:paraId="00000425">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"https://www.instagram.com/p/DYUHt0xtwi7/"</w:instrText>
              </w:r>
              <w:r w:rsidDel="00000000" w:rsidR="00000000" w:rsidRPr="00000000">
                <w:fldChar w:fldCharType="separate"/>
              </w:r>
              <w:r w:rsidDel="00000000" w:rsidR="00000000" w:rsidRPr="00000000">
                <w:rPr>
                  <w:color w:val="1155cc"/>
                  <w:sz w:val="24"/>
                  <w:szCs w:val="24"/>
                  <w:u w:val="single"/>
                  <w:rtl w:val="0"/>
                </w:rPr>
                <w:t xml:space="preserve">https://www.instagram.com/p/DYUHt0xtwi7/</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26">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268</w:t>
              </w:r>
            </w:ins>
          </w:p>
        </w:tc>
        <w:tc>
          <w:tcPr/>
          <w:p w:rsidR="00000000" w:rsidDel="00000000" w:rsidP="00000000" w:rsidRDefault="00000000" w:rsidRPr="00000000" w14:paraId="00000427">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Военно-полевые сборы </w:t>
              </w:r>
            </w:ins>
          </w:p>
        </w:tc>
        <w:tc>
          <w:tcPr/>
          <w:p w:rsidR="00000000" w:rsidDel="00000000" w:rsidP="00000000" w:rsidRDefault="00000000" w:rsidRPr="00000000" w14:paraId="00000428">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"https://www.instagram.com/p/DYW2juOjR_y/?img_index=1"</w:instrText>
              </w:r>
              <w:r w:rsidDel="00000000" w:rsidR="00000000" w:rsidRPr="00000000">
                <w:fldChar w:fldCharType="separate"/>
              </w:r>
              <w:r w:rsidDel="00000000" w:rsidR="00000000" w:rsidRPr="00000000">
                <w:rPr>
                  <w:color w:val="1155cc"/>
                  <w:sz w:val="24"/>
                  <w:szCs w:val="24"/>
                  <w:u w:val="single"/>
                  <w:rtl w:val="0"/>
                </w:rPr>
                <w:t xml:space="preserve">https://www.instagram.com/p/DYW2juOjR_y/?img_index=1</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p w:rsidR="00000000" w:rsidDel="00000000" w:rsidP="00000000" w:rsidRDefault="00000000" w:rsidRPr="00000000" w14:paraId="00000429">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"https://www.instagram.com/p/DYgaORxvHJu/"</w:instrText>
              </w:r>
              <w:r w:rsidDel="00000000" w:rsidR="00000000" w:rsidRPr="00000000">
                <w:fldChar w:fldCharType="separate"/>
              </w:r>
              <w:r w:rsidDel="00000000" w:rsidR="00000000" w:rsidRPr="00000000">
                <w:rPr>
                  <w:color w:val="1155cc"/>
                  <w:sz w:val="24"/>
                  <w:szCs w:val="24"/>
                  <w:u w:val="single"/>
                  <w:rtl w:val="0"/>
                </w:rPr>
                <w:t xml:space="preserve">https://www.instagram.com/p/DYgaORxvHJu/</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2A">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269</w:t>
              </w:r>
            </w:ins>
          </w:p>
        </w:tc>
        <w:tc>
          <w:tcPr/>
          <w:p w:rsidR="00000000" w:rsidDel="00000000" w:rsidP="00000000" w:rsidRDefault="00000000" w:rsidRPr="00000000" w14:paraId="0000042B">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Наш студент Белозеров Илья активно готовится к региональному чемпионату «WorldSkills-2026» по компетенции «Токарные работы на станках ЧПУ».</w:t>
              </w:r>
            </w:ins>
          </w:p>
          <w:p w:rsidR="00000000" w:rsidDel="00000000" w:rsidP="00000000" w:rsidRDefault="00000000" w:rsidRPr="00000000" w14:paraId="0000042C">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Подготовку участника проводит мастер производственного обучения Заутай Бекболат, передавая профессиональные навыки, опыт и уверенность в своих силах.  </w:t>
              </w:r>
            </w:ins>
          </w:p>
        </w:tc>
        <w:tc>
          <w:tcPr/>
          <w:p w:rsidR="00000000" w:rsidDel="00000000" w:rsidP="00000000" w:rsidRDefault="00000000" w:rsidRPr="00000000" w14:paraId="0000042D">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"https://www.instagram.com/p/DYebJYPPGlA/"</w:instrText>
              </w:r>
              <w:r w:rsidDel="00000000" w:rsidR="00000000" w:rsidRPr="00000000">
                <w:fldChar w:fldCharType="separate"/>
              </w:r>
              <w:r w:rsidDel="00000000" w:rsidR="00000000" w:rsidRPr="00000000">
                <w:rPr>
                  <w:color w:val="1155cc"/>
                  <w:sz w:val="24"/>
                  <w:szCs w:val="24"/>
                  <w:u w:val="single"/>
                  <w:rtl w:val="0"/>
                </w:rPr>
                <w:t xml:space="preserve">https://www.instagram.com/p/DYebJYPPGlA/</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2E">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270</w:t>
              </w:r>
            </w:ins>
          </w:p>
        </w:tc>
        <w:tc>
          <w:tcPr/>
          <w:p w:rsidR="00000000" w:rsidDel="00000000" w:rsidP="00000000" w:rsidRDefault="00000000" w:rsidRPr="00000000" w14:paraId="0000042F">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КГКП “Темиртауском техническом колледже” в рамках реализации программы «ДосболLIKE», а также согласно плану мероприятий по профилактике буллинга, среди студентов 1–2 курсов прошёл конкурс плакатов на тему: «Мы против буллинга». </w:t>
              </w:r>
            </w:ins>
          </w:p>
        </w:tc>
        <w:tc>
          <w:tcPr/>
          <w:p w:rsidR="00000000" w:rsidDel="00000000" w:rsidP="00000000" w:rsidRDefault="00000000" w:rsidRPr="00000000" w14:paraId="00000430">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"https://www.instagram.com/p/DYe725FtLSK/"</w:instrText>
              </w:r>
              <w:r w:rsidDel="00000000" w:rsidR="00000000" w:rsidRPr="00000000">
                <w:fldChar w:fldCharType="separate"/>
              </w:r>
              <w:r w:rsidDel="00000000" w:rsidR="00000000" w:rsidRPr="00000000">
                <w:rPr>
                  <w:color w:val="1155cc"/>
                  <w:sz w:val="24"/>
                  <w:szCs w:val="24"/>
                  <w:u w:val="single"/>
                  <w:rtl w:val="0"/>
                </w:rPr>
                <w:t xml:space="preserve">https://www.instagram.com/p/DYe725FtLSK/</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31">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271</w:t>
              </w:r>
            </w:ins>
          </w:p>
        </w:tc>
        <w:tc>
          <w:tcPr/>
          <w:p w:rsidR="00000000" w:rsidDel="00000000" w:rsidP="00000000" w:rsidRDefault="00000000" w:rsidRPr="00000000" w14:paraId="00000432">
            <w:pPr>
              <w:rPr>
                <w:ins w:author="Алия Галимовна Дюсенбаева" w:id="13" w:date="2026-06-10T04:29:26Z"/>
                <w:rFonts w:ascii="Arial" w:cs="Arial" w:eastAsia="Arial" w:hAnsi="Arial"/>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19 мая в стенах нашего колледжа состоялся искренний и прямой разговор с представителями Восточного ПБ @temirtau_police. Капитан полиции Курманов К. К. и старший лейтенант полиции Маликов Ж. К. выделили и последовательно проанализировали самые острые темы, касающиеся каждого из нас:</w:t>
              </w:r>
            </w:ins>
          </w:p>
          <w:p w:rsidR="00000000" w:rsidDel="00000000" w:rsidP="00000000" w:rsidRDefault="00000000" w:rsidRPr="00000000" w14:paraId="00000433">
            <w:pPr>
              <w:rPr>
                <w:ins w:author="Алия Галимовна Дюсенбаева" w:id="13" w:date="2026-06-10T04:29:26Z"/>
                <w:rFonts w:ascii="Arial" w:cs="Arial" w:eastAsia="Arial" w:hAnsi="Arial"/>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 Digital-безопасность: как не стать жертвой интернет-мошенников и защитить свои данные.</w:t>
              </w:r>
            </w:ins>
          </w:p>
          <w:p w:rsidR="00000000" w:rsidDel="00000000" w:rsidP="00000000" w:rsidRDefault="00000000" w:rsidRPr="00000000" w14:paraId="00000434">
            <w:pPr>
              <w:rPr>
                <w:ins w:author="Алия Галимовна Дюсенбаева" w:id="13" w:date="2026-06-10T04:29:26Z"/>
                <w:rFonts w:ascii="Arial" w:cs="Arial" w:eastAsia="Arial" w:hAnsi="Arial"/>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 Твое будущее: почему «легкие деньги» в сомнительных схемах - это путь, который никуда не денется.</w:t>
              </w:r>
            </w:ins>
          </w:p>
          <w:p w:rsidR="00000000" w:rsidDel="00000000" w:rsidP="00000000" w:rsidRDefault="00000000" w:rsidRPr="00000000" w14:paraId="00000435">
            <w:pPr>
              <w:rPr>
                <w:ins w:author="Алия Галимовна Дюсенбаева" w:id="13" w:date="2026-06-10T04:29:26Z"/>
                <w:rFonts w:ascii="Arial" w:cs="Arial" w:eastAsia="Arial" w:hAnsi="Arial"/>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 ЗОЖ и закон: реальная оценка одной ошибки, связанной с наркотиками.</w:t>
              </w:r>
            </w:ins>
          </w:p>
          <w:p w:rsidR="00000000" w:rsidDel="00000000" w:rsidP="00000000" w:rsidRDefault="00000000" w:rsidRPr="00000000" w14:paraId="00000436">
            <w:pPr>
              <w:rPr>
                <w:ins w:author="Алия Галимовна Дюсенбаева" w:id="13" w:date="2026-06-10T04:29:26Z"/>
                <w:rFonts w:ascii="Arial" w:cs="Arial" w:eastAsia="Arial" w:hAnsi="Arial"/>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 Прекратить преследование: почему нельзя молчать и как защитить себя и своих друзей.</w:t>
              </w:r>
            </w:ins>
          </w:p>
          <w:p w:rsidR="00000000" w:rsidDel="00000000" w:rsidP="00000000" w:rsidRDefault="00000000" w:rsidRPr="00000000" w14:paraId="00000437">
            <w:pPr>
              <w:rPr>
                <w:ins w:author="Алия Галимовна Дюсенбаева" w:id="13" w:date="2026-06-10T04:29:26Z"/>
                <w:rFonts w:ascii="Arial" w:cs="Arial" w:eastAsia="Arial" w:hAnsi="Arial"/>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 Вечерний город: напоминание о правилах пребывания вне дома после 22: 00.</w:t>
              </w:r>
            </w:ins>
          </w:p>
          <w:p w:rsidR="00000000" w:rsidDel="00000000" w:rsidP="00000000" w:rsidRDefault="00000000" w:rsidRPr="00000000" w14:paraId="00000438">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Минимум теории-максимум практики и конкретных кейсов полицейского навыка. 🚔</w:t>
              </w:r>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w:t>
              </w:r>
            </w:ins>
          </w:p>
        </w:tc>
        <w:tc>
          <w:tcPr/>
          <w:p w:rsidR="00000000" w:rsidDel="00000000" w:rsidP="00000000" w:rsidRDefault="00000000" w:rsidRPr="00000000" w14:paraId="00000439">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"https://www.instagram.com/p/DYhNtZCtGHi/"</w:instrText>
              </w:r>
              <w:r w:rsidDel="00000000" w:rsidR="00000000" w:rsidRPr="00000000">
                <w:fldChar w:fldCharType="separate"/>
              </w:r>
              <w:r w:rsidDel="00000000" w:rsidR="00000000" w:rsidRPr="00000000">
                <w:rPr>
                  <w:color w:val="1155cc"/>
                  <w:sz w:val="24"/>
                  <w:szCs w:val="24"/>
                  <w:u w:val="single"/>
                  <w:rtl w:val="0"/>
                </w:rPr>
                <w:t xml:space="preserve">https://www.instagram.com/p/DYhNtZCtGHi/</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3A">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272</w:t>
              </w:r>
            </w:ins>
          </w:p>
        </w:tc>
        <w:tc>
          <w:tcPr/>
          <w:p w:rsidR="00000000" w:rsidDel="00000000" w:rsidP="00000000" w:rsidRDefault="00000000" w:rsidRPr="00000000" w14:paraId="0000043B">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Сегодня, 19.05.2026, состоялось торжественное открытие областного чемпионата «WorldSkills Karaganda – 2026»! 🎉</w:t>
              </w:r>
            </w:ins>
          </w:p>
          <w:p w:rsidR="00000000" w:rsidDel="00000000" w:rsidP="00000000" w:rsidRDefault="00000000" w:rsidRPr="00000000" w14:paraId="0000043C">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Наш колледж представляет участник Илья Белозеров по компетенции «Токарные работы на ЧПУ станках».</w:t>
              </w:r>
            </w:ins>
          </w:p>
          <w:p w:rsidR="00000000" w:rsidDel="00000000" w:rsidP="00000000" w:rsidRDefault="00000000" w:rsidRPr="00000000" w14:paraId="0000043D">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Эксперт-компатриот — Заутай Бекболат.  </w:t>
              </w:r>
            </w:ins>
          </w:p>
        </w:tc>
        <w:tc>
          <w:tcPr/>
          <w:p w:rsidR="00000000" w:rsidDel="00000000" w:rsidP="00000000" w:rsidRDefault="00000000" w:rsidRPr="00000000" w14:paraId="0000043E">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"https://www.instagram.com/p/DYhW0PwNURV/"</w:instrText>
              </w:r>
              <w:r w:rsidDel="00000000" w:rsidR="00000000" w:rsidRPr="00000000">
                <w:fldChar w:fldCharType="separate"/>
              </w:r>
              <w:r w:rsidDel="00000000" w:rsidR="00000000" w:rsidRPr="00000000">
                <w:rPr>
                  <w:color w:val="1155cc"/>
                  <w:sz w:val="24"/>
                  <w:szCs w:val="24"/>
                  <w:u w:val="single"/>
                  <w:rtl w:val="0"/>
                </w:rPr>
                <w:t xml:space="preserve">https://www.instagram.com/p/DYhW0PwNURV/</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3F">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273</w:t>
              </w:r>
            </w:ins>
          </w:p>
        </w:tc>
        <w:tc>
          <w:tcPr/>
          <w:p w:rsidR="00000000" w:rsidDel="00000000" w:rsidP="00000000" w:rsidRDefault="00000000" w:rsidRPr="00000000" w14:paraId="00000440">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рамках проекта</w:t>
              </w:r>
            </w:ins>
          </w:p>
          <w:p w:rsidR="00000000" w:rsidDel="00000000" w:rsidP="00000000" w:rsidRDefault="00000000" w:rsidRPr="00000000" w14:paraId="00000441">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по повышению экологической культуры в рамках идеологемы «Таза Қазақстан» на 2026 год, реализуемого Управлением внутренней политики Карагандинской области, 21 мая была проведена встреча с учащимися Темиртауского технического колледжа.</w:t>
              </w:r>
            </w:ins>
          </w:p>
          <w:p w:rsidR="00000000" w:rsidDel="00000000" w:rsidP="00000000" w:rsidRDefault="00000000" w:rsidRPr="00000000" w14:paraId="00000442">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✅Спикеры встречи:</w:t>
              </w:r>
            </w:ins>
          </w:p>
          <w:p w:rsidR="00000000" w:rsidDel="00000000" w:rsidP="00000000" w:rsidRDefault="00000000" w:rsidRPr="00000000" w14:paraId="00000443">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Варганова Елена Петровна -эколог, руководитель ОО «Отражение»</w:t>
              </w:r>
            </w:ins>
          </w:p>
          <w:p w:rsidR="00000000" w:rsidDel="00000000" w:rsidP="00000000" w:rsidRDefault="00000000" w:rsidRPr="00000000" w14:paraId="00000444">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Салпенова Мадина Мейрамовна-руководитель проекта</w:t>
              </w:r>
            </w:ins>
          </w:p>
          <w:p w:rsidR="00000000" w:rsidDel="00000000" w:rsidP="00000000" w:rsidRDefault="00000000" w:rsidRPr="00000000" w14:paraId="00000445">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рамках встречи спикеры подняли вопросы охраны окружающей среды, сохранения и бережного отношения к природным ресурсам.  </w:t>
              </w:r>
            </w:ins>
          </w:p>
        </w:tc>
        <w:tc>
          <w:tcPr/>
          <w:p w:rsidR="00000000" w:rsidDel="00000000" w:rsidP="00000000" w:rsidRDefault="00000000" w:rsidRPr="00000000" w14:paraId="00000446">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"https://www.instagram.com/p/DYmITc2NazD/"</w:instrText>
              </w:r>
              <w:r w:rsidDel="00000000" w:rsidR="00000000" w:rsidRPr="00000000">
                <w:fldChar w:fldCharType="separate"/>
              </w:r>
              <w:r w:rsidDel="00000000" w:rsidR="00000000" w:rsidRPr="00000000">
                <w:rPr>
                  <w:color w:val="1155cc"/>
                  <w:sz w:val="24"/>
                  <w:szCs w:val="24"/>
                  <w:u w:val="single"/>
                  <w:rtl w:val="0"/>
                </w:rPr>
                <w:t xml:space="preserve">https://www.instagram.com/p/DYmITc2NazD/</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47">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274</w:t>
              </w:r>
            </w:ins>
          </w:p>
        </w:tc>
        <w:tc>
          <w:tcPr/>
          <w:p w:rsidR="00000000" w:rsidDel="00000000" w:rsidP="00000000" w:rsidRDefault="00000000" w:rsidRPr="00000000" w14:paraId="00000448">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Безопасность и осознанность: встреча в ТТК</w:t>
              </w:r>
            </w:ins>
          </w:p>
          <w:p w:rsidR="00000000" w:rsidDel="00000000" w:rsidP="00000000" w:rsidRDefault="00000000" w:rsidRPr="00000000" w14:paraId="00000449">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Сегодня, 21 мая, в Темиртауском техническом колледже прошла важная встреча со студентами на тему: «Профилактика распространения радикальной идеологии».</w:t>
              </w:r>
            </w:ins>
          </w:p>
          <w:p w:rsidR="00000000" w:rsidDel="00000000" w:rsidP="00000000" w:rsidRDefault="00000000" w:rsidRPr="00000000" w14:paraId="0000044A">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Приглашенным экспертом и главным лектором выступила Нурмиева Р.М. — психолог и религиовед.</w:t>
              </w:r>
            </w:ins>
          </w:p>
          <w:p w:rsidR="00000000" w:rsidDel="00000000" w:rsidP="00000000" w:rsidRDefault="00000000" w:rsidRPr="00000000" w14:paraId="0000044B">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О чем говорили со студентами?</w:t>
              </w:r>
            </w:ins>
          </w:p>
          <w:p w:rsidR="00000000" w:rsidDel="00000000" w:rsidP="00000000" w:rsidRDefault="00000000" w:rsidRPr="00000000" w14:paraId="0000044C">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Цифровая гигиена: как распознать манипуляции и деструктивный контент в соцсетях. </w:t>
              </w:r>
            </w:ins>
          </w:p>
        </w:tc>
        <w:tc>
          <w:tcPr/>
          <w:p w:rsidR="00000000" w:rsidDel="00000000" w:rsidP="00000000" w:rsidRDefault="00000000" w:rsidRPr="00000000" w14:paraId="0000044D">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"https://www.instagram.com/p/DYmMxFytvpg/"</w:instrText>
              </w:r>
              <w:r w:rsidDel="00000000" w:rsidR="00000000" w:rsidRPr="00000000">
                <w:fldChar w:fldCharType="separate"/>
              </w:r>
              <w:r w:rsidDel="00000000" w:rsidR="00000000" w:rsidRPr="00000000">
                <w:rPr>
                  <w:color w:val="1155cc"/>
                  <w:sz w:val="24"/>
                  <w:szCs w:val="24"/>
                  <w:u w:val="single"/>
                  <w:rtl w:val="0"/>
                </w:rPr>
                <w:t xml:space="preserve">https://www.instagram.com/p/DYmMxFytvpg/</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4E">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275</w:t>
              </w:r>
            </w:ins>
          </w:p>
        </w:tc>
        <w:tc>
          <w:tcPr/>
          <w:p w:rsidR="00000000" w:rsidDel="00000000" w:rsidP="00000000" w:rsidRDefault="00000000" w:rsidRPr="00000000" w14:paraId="0000044F">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22 мая 2026 года в рамках развития творческого потенциала молодежи Карагандинской области команда клуба «Жигер» приняла участие в X областном конкурсе современных видов танцев «STREET DANCE-2026»! 🔥</w:t>
              </w:r>
            </w:ins>
          </w:p>
          <w:p w:rsidR="00000000" w:rsidDel="00000000" w:rsidP="00000000" w:rsidRDefault="00000000" w:rsidRPr="00000000" w14:paraId="00000450">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Наши студентки отлично проявили себя и были награждены сертификатами участников:</w:t>
              </w:r>
            </w:ins>
          </w:p>
          <w:p w:rsidR="00000000" w:rsidDel="00000000" w:rsidP="00000000" w:rsidRDefault="00000000" w:rsidRPr="00000000" w14:paraId="00000451">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Блудчая Кристина Дмитриевна (группа КИП-25)</w:t>
              </w:r>
            </w:ins>
          </w:p>
          <w:p w:rsidR="00000000" w:rsidDel="00000000" w:rsidP="00000000" w:rsidRDefault="00000000" w:rsidRPr="00000000" w14:paraId="00000452">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Матвеева Полина Ивановна (группа ЭМ-25)</w:t>
              </w:r>
            </w:ins>
          </w:p>
          <w:p w:rsidR="00000000" w:rsidDel="00000000" w:rsidP="00000000" w:rsidRDefault="00000000" w:rsidRPr="00000000" w14:paraId="00000453">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Огромная благодарность руководителю клуба Ибетулловой Е.А. за подготовку, вдохновение и поддержку наших талантов! Впереди только новые победы и крутые выступления! 🏆 плодисменты ребятам! Поздравляем! </w:t>
              </w:r>
            </w:ins>
          </w:p>
        </w:tc>
        <w:tc>
          <w:tcPr/>
          <w:p w:rsidR="00000000" w:rsidDel="00000000" w:rsidP="00000000" w:rsidRDefault="00000000" w:rsidRPr="00000000" w14:paraId="00000454">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"https://www.instagram.com/p/DYv0XFqirVy/"</w:instrText>
              </w:r>
              <w:r w:rsidDel="00000000" w:rsidR="00000000" w:rsidRPr="00000000">
                <w:fldChar w:fldCharType="separate"/>
              </w:r>
              <w:r w:rsidDel="00000000" w:rsidR="00000000" w:rsidRPr="00000000">
                <w:rPr>
                  <w:color w:val="1155cc"/>
                  <w:sz w:val="24"/>
                  <w:szCs w:val="24"/>
                  <w:u w:val="single"/>
                  <w:rtl w:val="0"/>
                </w:rPr>
                <w:t xml:space="preserve">https://www.instagram.com/p/DYv0XFqirVy/</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55">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276</w:t>
              </w:r>
            </w:ins>
          </w:p>
        </w:tc>
        <w:tc>
          <w:tcPr/>
          <w:p w:rsidR="00000000" w:rsidDel="00000000" w:rsidP="00000000" w:rsidRDefault="00000000" w:rsidRPr="00000000" w14:paraId="00000456">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колледже педагогом-психологом был проведен тренинг для девушек на тему «Я — узор своей жизни».</w:t>
              </w:r>
            </w:ins>
          </w:p>
          <w:p w:rsidR="00000000" w:rsidDel="00000000" w:rsidP="00000000" w:rsidRDefault="00000000" w:rsidRPr="00000000" w14:paraId="00000457">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Цель тренинга — развитие уверенности в себе, формирование позитивного отношения к собственной личности, раскрытие внутреннего потенциала, осознание своей уникальности, а также профилактика нарушений половой неприкосновенности и формирование ответственного отношения к личным границам и безопасности. </w:t>
              </w:r>
            </w:ins>
          </w:p>
        </w:tc>
        <w:tc>
          <w:tcPr/>
          <w:p w:rsidR="00000000" w:rsidDel="00000000" w:rsidP="00000000" w:rsidRDefault="00000000" w:rsidRPr="00000000" w14:paraId="00000458">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"https://www.instagram.com/p/DYyiiSENYVj/"</w:instrText>
              </w:r>
              <w:r w:rsidDel="00000000" w:rsidR="00000000" w:rsidRPr="00000000">
                <w:fldChar w:fldCharType="separate"/>
              </w:r>
              <w:r w:rsidDel="00000000" w:rsidR="00000000" w:rsidRPr="00000000">
                <w:rPr>
                  <w:color w:val="1155cc"/>
                  <w:sz w:val="24"/>
                  <w:szCs w:val="24"/>
                  <w:u w:val="single"/>
                  <w:rtl w:val="0"/>
                </w:rPr>
                <w:t xml:space="preserve">https://www.instagram.com/p/DYyiiSENYVj/</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59">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278</w:t>
              </w:r>
            </w:ins>
          </w:p>
        </w:tc>
        <w:tc>
          <w:tcPr/>
          <w:p w:rsidR="00000000" w:rsidDel="00000000" w:rsidP="00000000" w:rsidRDefault="00000000" w:rsidRPr="00000000" w14:paraId="0000045A">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Совместно со школой №2 была организована экскурсия на одно из крупнейших предприятий — ТОО «Завод КазАрматура».</w:t>
              </w:r>
            </w:ins>
          </w:p>
          <w:p w:rsidR="00000000" w:rsidDel="00000000" w:rsidP="00000000" w:rsidRDefault="00000000" w:rsidRPr="00000000" w14:paraId="0000045B">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рамках профориентационной работы учащиеся познакомились с одной из самых востребованных и перспективных профессий — «Станочник широкого профиля» </w:t>
              </w:r>
            </w:ins>
          </w:p>
        </w:tc>
        <w:tc>
          <w:tcPr/>
          <w:p w:rsidR="00000000" w:rsidDel="00000000" w:rsidP="00000000" w:rsidRDefault="00000000" w:rsidRPr="00000000" w14:paraId="0000045C">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"https://www.instagram.com/p/DY4MMfxNe4-/"</w:instrText>
              </w:r>
              <w:r w:rsidDel="00000000" w:rsidR="00000000" w:rsidRPr="00000000">
                <w:fldChar w:fldCharType="separate"/>
              </w:r>
              <w:r w:rsidDel="00000000" w:rsidR="00000000" w:rsidRPr="00000000">
                <w:rPr>
                  <w:color w:val="1155cc"/>
                  <w:sz w:val="24"/>
                  <w:szCs w:val="24"/>
                  <w:u w:val="single"/>
                  <w:rtl w:val="0"/>
                </w:rPr>
                <w:t xml:space="preserve">https://www.instagram.com/p/DY4MMfxNe4-/</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5D">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279</w:t>
              </w:r>
            </w:ins>
          </w:p>
        </w:tc>
        <w:tc>
          <w:tcPr/>
          <w:p w:rsidR="00000000" w:rsidDel="00000000" w:rsidP="00000000" w:rsidRDefault="00000000" w:rsidRPr="00000000" w14:paraId="0000045E">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Arial" w:cs="Arial" w:eastAsia="Arial" w:hAnsi="Arial"/>
                  <w:sz w:val="21"/>
                  <w:szCs w:val="21"/>
                  <w:highlight w:val="white"/>
                  <w:rtl w:val="0"/>
                  <w:rPrChange w:author="Алия Галимовна Дюсенбаева" w:id="14" w:date="2026-06-10T04:29:26Z">
                    <w:rPr>
                      <w:sz w:val="24"/>
                      <w:szCs w:val="24"/>
                    </w:rPr>
                  </w:rPrChange>
                </w:rPr>
                <w:t xml:space="preserve">22 апреля 2026 года учащиеся 9 класса школы №31 посетили завод ТОО “Инкар-1” в рамках профориентационной экскурсии. В ходе экскурсии учащиеся познакомились с профессией "станочник широкого профиля".</w:t>
              </w:r>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w:t>
              </w:r>
            </w:ins>
          </w:p>
        </w:tc>
        <w:tc>
          <w:tcPr/>
          <w:p w:rsidR="00000000" w:rsidDel="00000000" w:rsidP="00000000" w:rsidRDefault="00000000" w:rsidRPr="00000000" w14:paraId="0000045F">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"https://www.instagram.com/p/DY4MmK3NY40/"</w:instrText>
              </w:r>
              <w:r w:rsidDel="00000000" w:rsidR="00000000" w:rsidRPr="00000000">
                <w:fldChar w:fldCharType="separate"/>
              </w:r>
              <w:r w:rsidDel="00000000" w:rsidR="00000000" w:rsidRPr="00000000">
                <w:rPr>
                  <w:color w:val="1155cc"/>
                  <w:sz w:val="24"/>
                  <w:szCs w:val="24"/>
                  <w:u w:val="single"/>
                  <w:rtl w:val="0"/>
                </w:rPr>
                <w:t xml:space="preserve">https://www.instagram.com/p/DY4MmK3NY40/</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60">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280</w:t>
              </w:r>
            </w:ins>
          </w:p>
        </w:tc>
        <w:tc>
          <w:tcPr/>
          <w:p w:rsidR="00000000" w:rsidDel="00000000" w:rsidP="00000000" w:rsidRDefault="00000000" w:rsidRPr="00000000" w14:paraId="00000461">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14.05 в колледже прошло заседание методической комиссии.</w:t>
              </w:r>
            </w:ins>
          </w:p>
          <w:p w:rsidR="00000000" w:rsidDel="00000000" w:rsidP="00000000" w:rsidRDefault="00000000" w:rsidRPr="00000000" w14:paraId="00000462">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На повестке дня были рассмотрены вопросы:</w:t>
              </w:r>
            </w:ins>
          </w:p>
          <w:p w:rsidR="00000000" w:rsidDel="00000000" w:rsidP="00000000" w:rsidRDefault="00000000" w:rsidRPr="00000000" w14:paraId="00000463">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ведения электронного журнала;</w:t>
              </w:r>
            </w:ins>
          </w:p>
          <w:p w:rsidR="00000000" w:rsidDel="00000000" w:rsidP="00000000" w:rsidRDefault="00000000" w:rsidRPr="00000000" w14:paraId="00000464">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успеваемости студентов;</w:t>
              </w:r>
            </w:ins>
          </w:p>
          <w:p w:rsidR="00000000" w:rsidDel="00000000" w:rsidP="00000000" w:rsidRDefault="00000000" w:rsidRPr="00000000" w14:paraId="00000465">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аттестации преподавателей на следующий учебный год. </w:t>
              </w:r>
            </w:ins>
          </w:p>
        </w:tc>
        <w:tc>
          <w:tcPr/>
          <w:p w:rsidR="00000000" w:rsidDel="00000000" w:rsidP="00000000" w:rsidRDefault="00000000" w:rsidRPr="00000000" w14:paraId="00000466">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"https://www.instagram.com/p/DY6bXVxNDLw/"</w:instrText>
              </w:r>
              <w:r w:rsidDel="00000000" w:rsidR="00000000" w:rsidRPr="00000000">
                <w:fldChar w:fldCharType="separate"/>
              </w:r>
              <w:r w:rsidDel="00000000" w:rsidR="00000000" w:rsidRPr="00000000">
                <w:rPr>
                  <w:color w:val="1155cc"/>
                  <w:sz w:val="24"/>
                  <w:szCs w:val="24"/>
                  <w:u w:val="single"/>
                  <w:rtl w:val="0"/>
                </w:rPr>
                <w:t xml:space="preserve">https://www.instagram.com/p/DY6bXVxNDLw/</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67">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281</w:t>
              </w:r>
            </w:ins>
          </w:p>
        </w:tc>
        <w:tc>
          <w:tcPr/>
          <w:p w:rsidR="00000000" w:rsidDel="00000000" w:rsidP="00000000" w:rsidRDefault="00000000" w:rsidRPr="00000000" w14:paraId="00000468">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«Таза Қазақстан» — залог чистого будущего!</w:t>
              </w:r>
            </w:ins>
          </w:p>
          <w:p w:rsidR="00000000" w:rsidDel="00000000" w:rsidP="00000000" w:rsidRDefault="00000000" w:rsidRPr="00000000" w14:paraId="00000469">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26 мая в нашем колледже прошла значимая лекция в рамках реализации государственного заказа по программе «Таза Қазақстан» и комплексу экологических мероприятий «Taza Aimaq».</w:t>
              </w:r>
            </w:ins>
          </w:p>
          <w:p w:rsidR="00000000" w:rsidDel="00000000" w:rsidP="00000000" w:rsidRDefault="00000000" w:rsidRPr="00000000" w14:paraId="0000046A">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Спикером встречи, организованной Молодежным ресурсным центром Карагандинской области, выступил Дамир Каримов (</w:t>
              </w:r>
              <w:r w:rsidDel="00000000" w:rsidR="00000000" w:rsidRPr="00000000">
                <w:fldChar w:fldCharType="begin"/>
              </w:r>
              <w:r w:rsidDel="00000000" w:rsidR="00000000" w:rsidRPr="00000000">
                <w:instrText xml:space="preserve">HYPERLINK "https://www.instagram.com/karimov_damir_/"</w:instrText>
              </w:r>
              <w:r w:rsidDel="00000000" w:rsidR="00000000" w:rsidRPr="00000000">
                <w:fldChar w:fldCharType="separate"/>
              </w:r>
              <w:r w:rsidDel="00000000" w:rsidR="00000000" w:rsidRPr="00000000">
                <w:rPr>
                  <w:rFonts w:ascii="Roboto" w:cs="Roboto" w:eastAsia="Roboto" w:hAnsi="Roboto"/>
                  <w:color w:val="4150f7"/>
                  <w:sz w:val="21"/>
                  <w:szCs w:val="21"/>
                  <w:highlight w:val="white"/>
                  <w:rtl w:val="0"/>
                </w:rPr>
                <w:t xml:space="preserve">@karimov_damir_</w:t>
              </w:r>
              <w:r w:rsidDel="00000000" w:rsidR="00000000" w:rsidRPr="00000000">
                <w:fldChar w:fldCharType="end"/>
              </w:r>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 Он подробно рассказал студентам о важности раздельного сбора отходов и внедрении экологических привычек в повседневную жизнь. Проект направлен на формирование бережного отношения к природе и эко-сознания у подрастающего поколения. Чистота начинается с каждого из нас! </w:t>
              </w:r>
              <w:r w:rsidDel="00000000" w:rsidR="00000000" w:rsidRPr="00000000">
                <w:rPr>
                  <w:rtl w:val="0"/>
                </w:rPr>
              </w:r>
            </w:ins>
          </w:p>
        </w:tc>
        <w:tc>
          <w:tcPr/>
          <w:p w:rsidR="00000000" w:rsidDel="00000000" w:rsidP="00000000" w:rsidRDefault="00000000" w:rsidRPr="00000000" w14:paraId="0000046B">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"https://www.instagram.com/p/DY66FKTNpYe/"</w:instrText>
              </w:r>
              <w:r w:rsidDel="00000000" w:rsidR="00000000" w:rsidRPr="00000000">
                <w:fldChar w:fldCharType="separate"/>
              </w:r>
              <w:r w:rsidDel="00000000" w:rsidR="00000000" w:rsidRPr="00000000">
                <w:rPr>
                  <w:color w:val="1155cc"/>
                  <w:sz w:val="24"/>
                  <w:szCs w:val="24"/>
                  <w:u w:val="single"/>
                  <w:rtl w:val="0"/>
                </w:rPr>
                <w:t xml:space="preserve">https://www.instagram.com/p/DY66FKTNpYe/</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6C">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282</w:t>
              </w:r>
            </w:ins>
          </w:p>
        </w:tc>
        <w:tc>
          <w:tcPr/>
          <w:p w:rsidR="00000000" w:rsidDel="00000000" w:rsidP="00000000" w:rsidRDefault="00000000" w:rsidRPr="00000000" w14:paraId="0000046D">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Ложный вызов — цена чьей-то жизни! </w:t>
              </w:r>
            </w:ins>
          </w:p>
          <w:p w:rsidR="00000000" w:rsidDel="00000000" w:rsidP="00000000" w:rsidRDefault="00000000" w:rsidRPr="00000000" w14:paraId="0000046E">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За каждой «шуткой» или непроверенным сообщением, ставшим причиной ложного вызова экстренных служб, скрывается реальная угроза. В ту самую минуту, когда скорая помощь, пожарные или полиция тратят драгоценное время на несуществующее происшествие, где-то в другом конце города человек может действительно нуждаться в спасении, и счет идет на секунды. </w:t>
              </w:r>
            </w:ins>
          </w:p>
        </w:tc>
        <w:tc>
          <w:tcPr/>
          <w:p w:rsidR="00000000" w:rsidDel="00000000" w:rsidP="00000000" w:rsidRDefault="00000000" w:rsidRPr="00000000" w14:paraId="0000046F">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"https://www.instagram.com/ttk_temirtau/"</w:instrText>
              </w:r>
              <w:r w:rsidDel="00000000" w:rsidR="00000000" w:rsidRPr="00000000">
                <w:fldChar w:fldCharType="separate"/>
              </w:r>
              <w:r w:rsidDel="00000000" w:rsidR="00000000" w:rsidRPr="00000000">
                <w:rPr>
                  <w:color w:val="1155cc"/>
                  <w:sz w:val="24"/>
                  <w:szCs w:val="24"/>
                  <w:u w:val="single"/>
                  <w:rtl w:val="0"/>
                </w:rPr>
                <w:t xml:space="preserve">https://www.instagram.com/ttk_temirtau/</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70">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283</w:t>
              </w:r>
            </w:ins>
          </w:p>
        </w:tc>
        <w:tc>
          <w:tcPr/>
          <w:p w:rsidR="00000000" w:rsidDel="00000000" w:rsidP="00000000" w:rsidRDefault="00000000" w:rsidRPr="00000000" w14:paraId="00000471">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Профилактические видеоролики про ложный вызов </w:t>
              </w:r>
            </w:ins>
          </w:p>
        </w:tc>
        <w:tc>
          <w:tcPr/>
          <w:p w:rsidR="00000000" w:rsidDel="00000000" w:rsidP="00000000" w:rsidRDefault="00000000" w:rsidRPr="00000000" w14:paraId="00000472">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"https://www.instagram.com/p/DY69x6fDZH-/?img_index=1"</w:instrText>
              </w:r>
              <w:r w:rsidDel="00000000" w:rsidR="00000000" w:rsidRPr="00000000">
                <w:fldChar w:fldCharType="separate"/>
              </w:r>
              <w:r w:rsidDel="00000000" w:rsidR="00000000" w:rsidRPr="00000000">
                <w:rPr>
                  <w:color w:val="1155cc"/>
                  <w:sz w:val="24"/>
                  <w:szCs w:val="24"/>
                  <w:u w:val="single"/>
                  <w:rtl w:val="0"/>
                </w:rPr>
                <w:t xml:space="preserve">https://www.instagram.com/p/DY69x6fDZH-/?img_index=1</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p w:rsidR="00000000" w:rsidDel="00000000" w:rsidP="00000000" w:rsidRDefault="00000000" w:rsidRPr="00000000" w14:paraId="00000473">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"https://www.instagram.com/p/DY6_f-vDa_C/?img_index=1"</w:instrText>
              </w:r>
              <w:r w:rsidDel="00000000" w:rsidR="00000000" w:rsidRPr="00000000">
                <w:fldChar w:fldCharType="separate"/>
              </w:r>
              <w:r w:rsidDel="00000000" w:rsidR="00000000" w:rsidRPr="00000000">
                <w:rPr>
                  <w:color w:val="1155cc"/>
                  <w:sz w:val="24"/>
                  <w:szCs w:val="24"/>
                  <w:u w:val="single"/>
                  <w:rtl w:val="0"/>
                </w:rPr>
                <w:t xml:space="preserve">https://www.instagram.com/p/DY6_f-vDa_C/?img_index=1</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74">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284</w:t>
              </w:r>
            </w:ins>
          </w:p>
        </w:tc>
        <w:tc>
          <w:tcPr/>
          <w:p w:rsidR="00000000" w:rsidDel="00000000" w:rsidP="00000000" w:rsidRDefault="00000000" w:rsidRPr="00000000" w14:paraId="00000475">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МЫ — ЗА ЗДОРОВЫЙ ОБРАЗ ЖИЗНИ!</w:t>
              </w:r>
            </w:ins>
          </w:p>
          <w:p w:rsidR="00000000" w:rsidDel="00000000" w:rsidP="00000000" w:rsidRDefault="00000000" w:rsidRPr="00000000" w14:paraId="00000476">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нашем колледже кипели настоящие футбольные страсти! Согласно плану спортивно-массовой работы и в рамках месячника, посвященного Международному дню борьбы с наркоманией и незаконным оборотом наркотиков, среди студентов 1-х курсов прошли захватывающие соревнования по футболу. </w:t>
              </w:r>
            </w:ins>
          </w:p>
        </w:tc>
        <w:tc>
          <w:tcPr/>
          <w:p w:rsidR="00000000" w:rsidDel="00000000" w:rsidP="00000000" w:rsidRDefault="00000000" w:rsidRPr="00000000" w14:paraId="00000477">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"https://www.instagram.com/p/DZCn88ntEzk/"</w:instrText>
              </w:r>
              <w:r w:rsidDel="00000000" w:rsidR="00000000" w:rsidRPr="00000000">
                <w:fldChar w:fldCharType="separate"/>
              </w:r>
              <w:r w:rsidDel="00000000" w:rsidR="00000000" w:rsidRPr="00000000">
                <w:rPr>
                  <w:color w:val="1155cc"/>
                  <w:sz w:val="24"/>
                  <w:szCs w:val="24"/>
                  <w:u w:val="single"/>
                  <w:rtl w:val="0"/>
                </w:rPr>
                <w:t xml:space="preserve">https://www.instagram.com/p/DZCn88ntEzk/</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78">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285</w:t>
              </w:r>
            </w:ins>
          </w:p>
        </w:tc>
        <w:tc>
          <w:tcPr/>
          <w:p w:rsidR="00000000" w:rsidDel="00000000" w:rsidP="00000000" w:rsidRDefault="00000000" w:rsidRPr="00000000" w14:paraId="00000479">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Классные часы, посвящённые Дню государственных символов Республики Казахстан</w:t>
              </w:r>
            </w:ins>
          </w:p>
          <w:p w:rsidR="00000000" w:rsidDel="00000000" w:rsidP="00000000" w:rsidRDefault="00000000" w:rsidRPr="00000000" w14:paraId="0000047A">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КГКП «Темиртауский технический колледж» прошли классные часы, посвящённые Дню государственных символов Республики Казахстан.</w:t>
              </w:r>
            </w:ins>
          </w:p>
          <w:p w:rsidR="00000000" w:rsidDel="00000000" w:rsidP="00000000" w:rsidRDefault="00000000" w:rsidRPr="00000000" w14:paraId="0000047B">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ходе мероприятий студенты познакомились с историей создания Государственного Флага, Герба и Гимна Республики Казахстан, обсудили их значение и роль в укреплении патриотизма, гражданской ответственности и национального единства. </w:t>
              </w:r>
            </w:ins>
          </w:p>
        </w:tc>
        <w:tc>
          <w:tcPr/>
          <w:p w:rsidR="00000000" w:rsidDel="00000000" w:rsidP="00000000" w:rsidRDefault="00000000" w:rsidRPr="00000000" w14:paraId="0000047C">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"https://www.instagram.com/p/DZKANDiDfId/?img_index=1"</w:instrText>
              </w:r>
              <w:r w:rsidDel="00000000" w:rsidR="00000000" w:rsidRPr="00000000">
                <w:fldChar w:fldCharType="separate"/>
              </w:r>
              <w:r w:rsidDel="00000000" w:rsidR="00000000" w:rsidRPr="00000000">
                <w:rPr>
                  <w:color w:val="1155cc"/>
                  <w:sz w:val="24"/>
                  <w:szCs w:val="24"/>
                  <w:u w:val="single"/>
                  <w:rtl w:val="0"/>
                </w:rPr>
                <w:t xml:space="preserve">https://www.instagram.com/p/DZKANDiDfId/?img_index=1</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7D">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286</w:t>
              </w:r>
            </w:ins>
          </w:p>
        </w:tc>
        <w:tc>
          <w:tcPr/>
          <w:p w:rsidR="00000000" w:rsidDel="00000000" w:rsidP="00000000" w:rsidRDefault="00000000" w:rsidRPr="00000000" w14:paraId="0000047E">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Поздравляем с Днем государственных символов Республики Казахстан!</w:t>
              </w:r>
            </w:ins>
          </w:p>
          <w:p w:rsidR="00000000" w:rsidDel="00000000" w:rsidP="00000000" w:rsidRDefault="00000000" w:rsidRPr="00000000" w14:paraId="0000047F">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преддверии этого важного праздника мы провели специальный челлендж! Этот день — символ нашей государственности, единства и гордости. Благодарим всех, кто принял активное участие!</w:t>
              </w:r>
            </w:ins>
          </w:p>
          <w:p w:rsidR="00000000" w:rsidDel="00000000" w:rsidP="00000000" w:rsidRDefault="00000000" w:rsidRPr="00000000" w14:paraId="00000480">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Будем вместе, будем процветать вместе! </w:t>
              </w:r>
            </w:ins>
          </w:p>
        </w:tc>
        <w:tc>
          <w:tcPr/>
          <w:p w:rsidR="00000000" w:rsidDel="00000000" w:rsidP="00000000" w:rsidRDefault="00000000" w:rsidRPr="00000000" w14:paraId="00000481">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"https://www.instagram.com/p/DZKE8HbjYAz/?img_index=1"</w:instrText>
              </w:r>
              <w:r w:rsidDel="00000000" w:rsidR="00000000" w:rsidRPr="00000000">
                <w:fldChar w:fldCharType="separate"/>
              </w:r>
              <w:r w:rsidDel="00000000" w:rsidR="00000000" w:rsidRPr="00000000">
                <w:rPr>
                  <w:color w:val="1155cc"/>
                  <w:sz w:val="24"/>
                  <w:szCs w:val="24"/>
                  <w:u w:val="single"/>
                  <w:rtl w:val="0"/>
                </w:rPr>
                <w:t xml:space="preserve">https://www.instagram.com/p/DZKE8HbjYAz/?img_index=1</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82">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287</w:t>
              </w:r>
            </w:ins>
          </w:p>
        </w:tc>
        <w:tc>
          <w:tcPr/>
          <w:p w:rsidR="00000000" w:rsidDel="00000000" w:rsidP="00000000" w:rsidRDefault="00000000" w:rsidRPr="00000000" w14:paraId="00000483">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ТЕМИРТАУСКОМ ТЕХНИЧЕСКОМ КОЛЛЕДЖЕ ПРОШЛА ВИКТОРИНА КО ДНЮ ГОСУДАРСТВЕННЫХ СИМВОЛОВ! 📚</w:t>
              </w:r>
            </w:ins>
          </w:p>
          <w:p w:rsidR="00000000" w:rsidDel="00000000" w:rsidP="00000000" w:rsidRDefault="00000000" w:rsidRPr="00000000" w14:paraId="00000484">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этом месяце в стенах нашего колледжа состоялось замечательное событие — познавательная викторина, приуроченная ко Дню государственных символов! Это было не просто соревнование, а настоящий праздник, посвященный уважению к нашим символам и истории страны. </w:t>
              </w:r>
            </w:ins>
          </w:p>
        </w:tc>
        <w:tc>
          <w:tcPr/>
          <w:p w:rsidR="00000000" w:rsidDel="00000000" w:rsidP="00000000" w:rsidRDefault="00000000" w:rsidRPr="00000000" w14:paraId="00000485">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"https://www.instagram.com/p/DZKG2WYDWPH/?img_index=1"</w:instrText>
              </w:r>
              <w:r w:rsidDel="00000000" w:rsidR="00000000" w:rsidRPr="00000000">
                <w:fldChar w:fldCharType="separate"/>
              </w:r>
              <w:r w:rsidDel="00000000" w:rsidR="00000000" w:rsidRPr="00000000">
                <w:rPr>
                  <w:color w:val="1155cc"/>
                  <w:sz w:val="24"/>
                  <w:szCs w:val="24"/>
                  <w:u w:val="single"/>
                  <w:rtl w:val="0"/>
                </w:rPr>
                <w:t xml:space="preserve">https://www.instagram.com/p/DZKG2WYDWPH/?img_index=1</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86">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288</w:t>
              </w:r>
            </w:ins>
          </w:p>
        </w:tc>
        <w:tc>
          <w:tcPr/>
          <w:p w:rsidR="00000000" w:rsidDel="00000000" w:rsidP="00000000" w:rsidRDefault="00000000" w:rsidRPr="00000000" w14:paraId="00000487">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Челлендж ко дню госсимволики </w:t>
              </w:r>
            </w:ins>
          </w:p>
        </w:tc>
        <w:tc>
          <w:tcPr/>
          <w:p w:rsidR="00000000" w:rsidDel="00000000" w:rsidP="00000000" w:rsidRDefault="00000000" w:rsidRPr="00000000" w14:paraId="00000488">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"https://www.instagram.com/p/DZMji5aP_fp/"</w:instrText>
              </w:r>
              <w:r w:rsidDel="00000000" w:rsidR="00000000" w:rsidRPr="00000000">
                <w:fldChar w:fldCharType="separate"/>
              </w:r>
              <w:r w:rsidDel="00000000" w:rsidR="00000000" w:rsidRPr="00000000">
                <w:rPr>
                  <w:color w:val="1155cc"/>
                  <w:sz w:val="24"/>
                  <w:szCs w:val="24"/>
                  <w:u w:val="single"/>
                  <w:rtl w:val="0"/>
                </w:rPr>
                <w:t xml:space="preserve">https://www.instagram.com/p/DZMji5aP_fp/</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89">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289 </w:t>
              </w:r>
            </w:ins>
          </w:p>
        </w:tc>
        <w:tc>
          <w:tcPr/>
          <w:p w:rsidR="00000000" w:rsidDel="00000000" w:rsidP="00000000" w:rsidRDefault="00000000" w:rsidRPr="00000000" w14:paraId="0000048A">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«Мы выбираем осознанную жизнь!» 🚫✨**</w:t>
              </w:r>
            </w:ins>
          </w:p>
          <w:p w:rsidR="00000000" w:rsidDel="00000000" w:rsidP="00000000" w:rsidRDefault="00000000" w:rsidRPr="00000000" w14:paraId="0000048B">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tl w:val="0"/>
                </w:rPr>
              </w:r>
            </w:ins>
          </w:p>
          <w:p w:rsidR="00000000" w:rsidDel="00000000" w:rsidP="00000000" w:rsidRDefault="00000000" w:rsidRPr="00000000" w14:paraId="0000048C">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Студенты Темиртауского технического колледжа создали мощный и пронзительный видеоролик против наркотиков! 🎥🔥</w:t>
              </w:r>
            </w:ins>
          </w:p>
          <w:p w:rsidR="00000000" w:rsidDel="00000000" w:rsidP="00000000" w:rsidRDefault="00000000" w:rsidRPr="00000000" w14:paraId="0000048D">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Это не просто социальное видео — это манифест нашего поколения, обращение к друзьям, сверстникам и каждому, кто стоит на пороге выбора. Наркотики не решают проблемы, они лишь забирают свободу, здоровье, разрушают семьи и стирают будущее. </w:t>
              </w:r>
            </w:ins>
          </w:p>
        </w:tc>
        <w:tc>
          <w:tcPr/>
          <w:p w:rsidR="00000000" w:rsidDel="00000000" w:rsidP="00000000" w:rsidRDefault="00000000" w:rsidRPr="00000000" w14:paraId="0000048E">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"https://www.instagram.com/p/DZMjzaSv8Ug/"</w:instrText>
              </w:r>
              <w:r w:rsidDel="00000000" w:rsidR="00000000" w:rsidRPr="00000000">
                <w:fldChar w:fldCharType="separate"/>
              </w:r>
              <w:r w:rsidDel="00000000" w:rsidR="00000000" w:rsidRPr="00000000">
                <w:rPr>
                  <w:color w:val="1155cc"/>
                  <w:sz w:val="24"/>
                  <w:szCs w:val="24"/>
                  <w:u w:val="single"/>
                  <w:rtl w:val="0"/>
                </w:rPr>
                <w:t xml:space="preserve">https://www.instagram.com/p/DZMjzaSv8Ug/</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8F">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290 </w:t>
              </w:r>
            </w:ins>
          </w:p>
        </w:tc>
        <w:tc>
          <w:tcPr/>
          <w:p w:rsidR="00000000" w:rsidDel="00000000" w:rsidP="00000000" w:rsidRDefault="00000000" w:rsidRPr="00000000" w14:paraId="00000490">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«Осознанный выбор — шаг в будущее!» 🚫 Важный разговор со студентами</w:t>
              </w:r>
            </w:ins>
          </w:p>
          <w:p w:rsidR="00000000" w:rsidDel="00000000" w:rsidP="00000000" w:rsidRDefault="00000000" w:rsidRPr="00000000" w14:paraId="00000491">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Темиртауском техническом колледже прошли единые классные часы, посвященные профилактике наркомании и правонарушений среди молодежи </w:t>
              </w:r>
            </w:ins>
          </w:p>
        </w:tc>
        <w:tc>
          <w:tcPr/>
          <w:p w:rsidR="00000000" w:rsidDel="00000000" w:rsidP="00000000" w:rsidRDefault="00000000" w:rsidRPr="00000000" w14:paraId="00000492">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"https://www.instagram.com/p/DZMpMqwjVTg/?img_index=2"</w:instrText>
              </w:r>
              <w:r w:rsidDel="00000000" w:rsidR="00000000" w:rsidRPr="00000000">
                <w:fldChar w:fldCharType="separate"/>
              </w:r>
              <w:r w:rsidDel="00000000" w:rsidR="00000000" w:rsidRPr="00000000">
                <w:rPr>
                  <w:color w:val="1155cc"/>
                  <w:sz w:val="24"/>
                  <w:szCs w:val="24"/>
                  <w:u w:val="single"/>
                  <w:rtl w:val="0"/>
                </w:rPr>
                <w:t xml:space="preserve">https://www.instagram.com/p/DZMpMqwjVTg/?img_index=2</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93">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291</w:t>
              </w:r>
            </w:ins>
          </w:p>
        </w:tc>
        <w:tc>
          <w:tcPr/>
          <w:p w:rsidR="00000000" w:rsidDel="00000000" w:rsidP="00000000" w:rsidRDefault="00000000" w:rsidRPr="00000000" w14:paraId="00000494">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«Молодежь против наркотиков!» ✍️🚫 В колледже прошел единый диктант</w:t>
              </w:r>
            </w:ins>
          </w:p>
          <w:p w:rsidR="00000000" w:rsidDel="00000000" w:rsidP="00000000" w:rsidRDefault="00000000" w:rsidRPr="00000000" w14:paraId="00000495">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Темиртауском техническом колледже в рамках профилактики наркомании состоялся общеколледжный диктант на тему: «Молодежь против наркотиков».  </w:t>
              </w:r>
            </w:ins>
          </w:p>
        </w:tc>
        <w:tc>
          <w:tcPr/>
          <w:p w:rsidR="00000000" w:rsidDel="00000000" w:rsidP="00000000" w:rsidRDefault="00000000" w:rsidRPr="00000000" w14:paraId="00000496">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"https://www.instagram.com/p/DZMqXi-DRx7/?img_index=1"</w:instrText>
              </w:r>
              <w:r w:rsidDel="00000000" w:rsidR="00000000" w:rsidRPr="00000000">
                <w:fldChar w:fldCharType="separate"/>
              </w:r>
              <w:r w:rsidDel="00000000" w:rsidR="00000000" w:rsidRPr="00000000">
                <w:rPr>
                  <w:color w:val="1155cc"/>
                  <w:sz w:val="24"/>
                  <w:szCs w:val="24"/>
                  <w:u w:val="single"/>
                  <w:rtl w:val="0"/>
                </w:rPr>
                <w:t xml:space="preserve">https://www.instagram.com/p/DZMqXi-DRx7/?img_index=1</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97">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292</w:t>
              </w:r>
            </w:ins>
          </w:p>
        </w:tc>
        <w:tc>
          <w:tcPr/>
          <w:p w:rsidR="00000000" w:rsidDel="00000000" w:rsidP="00000000" w:rsidRDefault="00000000" w:rsidRPr="00000000" w14:paraId="00000498">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Важная встреча с представителем МЧС в нашем колледже!</w:t>
              </w:r>
            </w:ins>
          </w:p>
          <w:p w:rsidR="00000000" w:rsidDel="00000000" w:rsidP="00000000" w:rsidRDefault="00000000" w:rsidRPr="00000000" w14:paraId="00000499">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целях формирования культуры безопасности жизнедеятельности среди молодежи, в нашем колледже была проведена агитационно-профилактическая работа с участием представителя Управления по ЧС города Темиртау, специалиста МЧС Нургалиева Еркебулана Тлеугабыловича. </w:t>
              </w:r>
            </w:ins>
          </w:p>
        </w:tc>
        <w:tc>
          <w:tcPr/>
          <w:p w:rsidR="00000000" w:rsidDel="00000000" w:rsidP="00000000" w:rsidRDefault="00000000" w:rsidRPr="00000000" w14:paraId="0000049A">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"https://www.instagram.com/p/DZM6AUBN7Oy/"</w:instrText>
              </w:r>
              <w:r w:rsidDel="00000000" w:rsidR="00000000" w:rsidRPr="00000000">
                <w:fldChar w:fldCharType="separate"/>
              </w:r>
              <w:r w:rsidDel="00000000" w:rsidR="00000000" w:rsidRPr="00000000">
                <w:rPr>
                  <w:color w:val="1155cc"/>
                  <w:sz w:val="24"/>
                  <w:szCs w:val="24"/>
                  <w:u w:val="single"/>
                  <w:rtl w:val="0"/>
                </w:rPr>
                <w:t xml:space="preserve">https://www.instagram.com/p/DZM6AUBN7Oy/</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9B">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293 </w:t>
              </w:r>
            </w:ins>
          </w:p>
        </w:tc>
        <w:tc>
          <w:tcPr/>
          <w:p w:rsidR="00000000" w:rsidDel="00000000" w:rsidP="00000000" w:rsidRDefault="00000000" w:rsidRPr="00000000" w14:paraId="0000049C">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«Таза Қазақстан»: эстафета чистоты в нашем колледже! 🌱✨</w:t>
              </w:r>
            </w:ins>
          </w:p>
          <w:p w:rsidR="00000000" w:rsidDel="00000000" w:rsidP="00000000" w:rsidRDefault="00000000" w:rsidRPr="00000000" w14:paraId="0000049D">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tl w:val="0"/>
                </w:rPr>
              </w:r>
            </w:ins>
          </w:p>
          <w:p w:rsidR="00000000" w:rsidDel="00000000" w:rsidP="00000000" w:rsidRDefault="00000000" w:rsidRPr="00000000" w14:paraId="0000049E">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Сегодня в нашем колледже прошел по-настоящему продуктивный день! Студенты группы ЭМ-25 дружно вышли на субботник и провели уборку прилегающей территории в рамках республиканской акции «Таза Казахстан». </w:t>
              </w:r>
            </w:ins>
          </w:p>
        </w:tc>
        <w:tc>
          <w:tcPr/>
          <w:p w:rsidR="00000000" w:rsidDel="00000000" w:rsidP="00000000" w:rsidRDefault="00000000" w:rsidRPr="00000000" w14:paraId="0000049F">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"https://www.instagram.com/p/DZM622GDdlT/?img_index=1"</w:instrText>
              </w:r>
              <w:r w:rsidDel="00000000" w:rsidR="00000000" w:rsidRPr="00000000">
                <w:fldChar w:fldCharType="separate"/>
              </w:r>
              <w:r w:rsidDel="00000000" w:rsidR="00000000" w:rsidRPr="00000000">
                <w:rPr>
                  <w:color w:val="1155cc"/>
                  <w:sz w:val="24"/>
                  <w:szCs w:val="24"/>
                  <w:u w:val="single"/>
                  <w:rtl w:val="0"/>
                </w:rPr>
                <w:t xml:space="preserve">https://www.instagram.com/p/DZM622GDdlT/?img_index=1</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A0">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294 </w:t>
              </w:r>
            </w:ins>
          </w:p>
        </w:tc>
        <w:tc>
          <w:tcPr/>
          <w:p w:rsidR="00000000" w:rsidDel="00000000" w:rsidP="00000000" w:rsidRDefault="00000000" w:rsidRPr="00000000" w14:paraId="000004A1">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«Таза Казахстан»: группа ЭГС-25 на марафоне чистоты! 🌍💪</w:t>
              </w:r>
            </w:ins>
          </w:p>
          <w:p w:rsidR="00000000" w:rsidDel="00000000" w:rsidP="00000000" w:rsidRDefault="00000000" w:rsidRPr="00000000" w14:paraId="000004A2">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Благоустройство территории нашего колледжа продолжается! Сегодня в республиканскую экологическую акцию «Таза Казахстан» активно включились студенты группы ЭГС-25.  </w:t>
              </w:r>
            </w:ins>
          </w:p>
        </w:tc>
        <w:tc>
          <w:tcPr/>
          <w:p w:rsidR="00000000" w:rsidDel="00000000" w:rsidP="00000000" w:rsidRDefault="00000000" w:rsidRPr="00000000" w14:paraId="000004A3">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"https://www.instagram.com/p/DZM8JJdDRwr/?img_index=1"</w:instrText>
              </w:r>
              <w:r w:rsidDel="00000000" w:rsidR="00000000" w:rsidRPr="00000000">
                <w:fldChar w:fldCharType="separate"/>
              </w:r>
              <w:r w:rsidDel="00000000" w:rsidR="00000000" w:rsidRPr="00000000">
                <w:rPr>
                  <w:color w:val="1155cc"/>
                  <w:sz w:val="24"/>
                  <w:szCs w:val="24"/>
                  <w:u w:val="single"/>
                  <w:rtl w:val="0"/>
                </w:rPr>
                <w:t xml:space="preserve">https://www.instagram.com/p/DZM8JJdDRwr/?img_index=1</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A4">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295</w:t>
              </w:r>
            </w:ins>
          </w:p>
        </w:tc>
        <w:tc>
          <w:tcPr/>
          <w:p w:rsidR="00000000" w:rsidDel="00000000" w:rsidP="00000000" w:rsidRDefault="00000000" w:rsidRPr="00000000" w14:paraId="000004A5">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«Таза Казахстан»: Сила в единстве! 🌍🧹</w:t>
              </w:r>
            </w:ins>
          </w:p>
          <w:p w:rsidR="00000000" w:rsidDel="00000000" w:rsidP="00000000" w:rsidRDefault="00000000" w:rsidRPr="00000000" w14:paraId="000004A6">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Сегодня в рамках республиканской акции «Таза Казахстан» сразу три группы — ПМТ-25, КИП-25 и ЦТ-25 — дружно вышли на генеральную уборку территории колледжа!   </w:t>
              </w:r>
            </w:ins>
          </w:p>
        </w:tc>
        <w:tc>
          <w:tcPr/>
          <w:p w:rsidR="00000000" w:rsidDel="00000000" w:rsidP="00000000" w:rsidRDefault="00000000" w:rsidRPr="00000000" w14:paraId="000004A7">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"https://www.instagram.com/p/DZNHFhetlL0/"</w:instrText>
              </w:r>
              <w:r w:rsidDel="00000000" w:rsidR="00000000" w:rsidRPr="00000000">
                <w:fldChar w:fldCharType="separate"/>
              </w:r>
              <w:r w:rsidDel="00000000" w:rsidR="00000000" w:rsidRPr="00000000">
                <w:rPr>
                  <w:color w:val="1155cc"/>
                  <w:sz w:val="24"/>
                  <w:szCs w:val="24"/>
                  <w:u w:val="single"/>
                  <w:rtl w:val="0"/>
                </w:rPr>
                <w:t xml:space="preserve">https://www.instagram.com/p/DZNHFhetlL0/</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A8">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296</w:t>
              </w:r>
            </w:ins>
          </w:p>
        </w:tc>
        <w:tc>
          <w:tcPr/>
          <w:p w:rsidR="00000000" w:rsidDel="00000000" w:rsidP="00000000" w:rsidRDefault="00000000" w:rsidRPr="00000000" w14:paraId="000004A9">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06.06.2026 состоялся грандиозный конкурс «Лучший по профессии» в компетенции «Фрезерные работы на станках с ЧПУ», организованный ТОО «Polymet Solution Corporation».</w:t>
              </w:r>
            </w:ins>
          </w:p>
          <w:p w:rsidR="00000000" w:rsidDel="00000000" w:rsidP="00000000" w:rsidRDefault="00000000" w:rsidRPr="00000000" w14:paraId="000004AA">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И у нас потрясающие новости! 🎉</w:t>
              </w:r>
            </w:ins>
          </w:p>
          <w:p w:rsidR="00000000" w:rsidDel="00000000" w:rsidP="00000000" w:rsidRDefault="00000000" w:rsidRPr="00000000" w14:paraId="000004AB">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Наша талантливая участница Непша Юлия Борисовна продемонстрировала высочайший уровень мастерства, филигранную точность и железную выдержку. По итогам напряженной борьбы Юлия завоевала почетное 2-е место! </w:t>
              </w:r>
            </w:ins>
          </w:p>
        </w:tc>
        <w:tc>
          <w:tcPr/>
          <w:p w:rsidR="00000000" w:rsidDel="00000000" w:rsidP="00000000" w:rsidRDefault="00000000" w:rsidRPr="00000000" w14:paraId="000004AC">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"https://www.instagram.com/p/DZUTbMltzlZ/"</w:instrText>
              </w:r>
              <w:r w:rsidDel="00000000" w:rsidR="00000000" w:rsidRPr="00000000">
                <w:fldChar w:fldCharType="separate"/>
              </w:r>
              <w:r w:rsidDel="00000000" w:rsidR="00000000" w:rsidRPr="00000000">
                <w:rPr>
                  <w:color w:val="1155cc"/>
                  <w:sz w:val="24"/>
                  <w:szCs w:val="24"/>
                  <w:u w:val="single"/>
                  <w:rtl w:val="0"/>
                </w:rPr>
                <w:t xml:space="preserve">https://www.instagram.com/p/DZUTbMltzlZ/</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r>
        <w:trPr>
          <w:cantSplit w:val="0"/>
          <w:trHeight w:val="290.9765625" w:hRule="atLeast"/>
          <w:tblHeader w:val="0"/>
          <w:ins w:author="Алия Галимовна Дюсенбаева" w:id="13" w:date="2026-06-10T04:29:26Z"/>
        </w:trPr>
        <w:tc>
          <w:tcPr/>
          <w:p w:rsidR="00000000" w:rsidDel="00000000" w:rsidP="00000000" w:rsidRDefault="00000000" w:rsidRPr="00000000" w14:paraId="000004AD">
            <w:pPr>
              <w:ind w:left="720" w:hanging="360"/>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sz w:val="24"/>
                  <w:szCs w:val="24"/>
                  <w:rtl w:val="0"/>
                  <w:rPrChange w:author="Алия Галимовна Дюсенбаева" w:id="14" w:date="2026-06-10T04:29:26Z">
                    <w:rPr>
                      <w:sz w:val="24"/>
                      <w:szCs w:val="24"/>
                    </w:rPr>
                  </w:rPrChange>
                </w:rPr>
                <w:t xml:space="preserve">297</w:t>
              </w:r>
            </w:ins>
          </w:p>
        </w:tc>
        <w:tc>
          <w:tcPr/>
          <w:p w:rsidR="00000000" w:rsidDel="00000000" w:rsidP="00000000" w:rsidRDefault="00000000" w:rsidRPr="00000000" w14:paraId="000004AE">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Темиртауский технический колледж продолжает системную работу по укреплению сотрудничества с работодателями и социальными партнёрами с целью повышения качества подготовки квалифицированных специалистов.</w:t>
              </w:r>
            </w:ins>
          </w:p>
          <w:p w:rsidR="00000000" w:rsidDel="00000000" w:rsidP="00000000" w:rsidRDefault="00000000" w:rsidRPr="00000000" w14:paraId="000004AF">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tl w:val="0"/>
                </w:rPr>
              </w:r>
            </w:ins>
          </w:p>
          <w:p w:rsidR="00000000" w:rsidDel="00000000" w:rsidP="00000000" w:rsidRDefault="00000000" w:rsidRPr="00000000" w14:paraId="000004B0">
            <w:pPr>
              <w:rPr>
                <w:ins w:author="Алия Галимовна Дюсенбаева" w:id="13" w:date="2026-06-10T04:29:26Z"/>
                <w:rFonts w:ascii="Roboto" w:cs="Roboto" w:eastAsia="Roboto" w:hAnsi="Roboto"/>
                <w:color w:val="0c1014"/>
                <w:sz w:val="21"/>
                <w:szCs w:val="21"/>
                <w:highlight w:val="white"/>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rPr>
                  <w:rFonts w:ascii="Roboto" w:cs="Roboto" w:eastAsia="Roboto" w:hAnsi="Roboto"/>
                  <w:color w:val="0c1014"/>
                  <w:sz w:val="21"/>
                  <w:szCs w:val="21"/>
                  <w:highlight w:val="white"/>
                  <w:rtl w:val="0"/>
                  <w:rPrChange w:author="Алия Галимовна Дюсенбаева" w:id="14" w:date="2026-06-10T04:29:26Z">
                    <w:rPr>
                      <w:sz w:val="24"/>
                      <w:szCs w:val="24"/>
                    </w:rPr>
                  </w:rPrChange>
                </w:rPr>
                <w:t xml:space="preserve">В рамках круглого стола с участием представителей ведущих предприятий региона — АО «Qarmet», ТОО «Темиртауский Казмеханомонтаж №2», ТОО «Инкар-1», АО «Central Asia Cement» — были рассмотрены ключевые вопросы взаимодействия. </w:t>
              </w:r>
            </w:ins>
          </w:p>
        </w:tc>
        <w:tc>
          <w:tcPr/>
          <w:p w:rsidR="00000000" w:rsidDel="00000000" w:rsidP="00000000" w:rsidRDefault="00000000" w:rsidRPr="00000000" w14:paraId="000004B1">
            <w:pPr>
              <w:rPr>
                <w:ins w:author="Алия Галимовна Дюсенбаева" w:id="13" w:date="2026-06-10T04:29:26Z"/>
                <w:sz w:val="24"/>
                <w:szCs w:val="24"/>
                <w:rPrChange w:author="Алия Галимовна Дюсенбаева" w:id="14" w:date="2026-06-10T04:29:26Z">
                  <w:rPr>
                    <w:sz w:val="24"/>
                    <w:szCs w:val="24"/>
                  </w:rPr>
                </w:rPrChange>
              </w:rPr>
            </w:pPr>
            <w:ins w:author="Алия Галимовна Дюсенбаева" w:id="13" w:date="2026-06-10T04:29:26Z">
              <w:r w:rsidDel="00000000" w:rsidR="00000000" w:rsidRPr="00000000">
                <w:fldChar w:fldCharType="begin"/>
              </w:r>
              <w:r w:rsidDel="00000000" w:rsidR="00000000" w:rsidRPr="00000000">
                <w:instrText xml:space="preserve">HYPERLINK "https://www.instagram.com/ttk_temirtau/"</w:instrText>
              </w:r>
              <w:r w:rsidDel="00000000" w:rsidR="00000000" w:rsidRPr="00000000">
                <w:fldChar w:fldCharType="separate"/>
              </w:r>
              <w:r w:rsidDel="00000000" w:rsidR="00000000" w:rsidRPr="00000000">
                <w:rPr>
                  <w:color w:val="1155cc"/>
                  <w:sz w:val="24"/>
                  <w:szCs w:val="24"/>
                  <w:u w:val="single"/>
                  <w:rtl w:val="0"/>
                </w:rPr>
                <w:t xml:space="preserve">https://www.instagram.com/ttk_temirtau/</w:t>
              </w:r>
              <w:r w:rsidDel="00000000" w:rsidR="00000000" w:rsidRPr="00000000">
                <w:fldChar w:fldCharType="end"/>
              </w:r>
              <w:r w:rsidDel="00000000" w:rsidR="00000000" w:rsidRPr="00000000">
                <w:rPr>
                  <w:sz w:val="24"/>
                  <w:szCs w:val="24"/>
                  <w:rtl w:val="0"/>
                  <w:rPrChange w:author="Алия Галимовна Дюсенбаева" w:id="14" w:date="2026-06-10T04:29:26Z">
                    <w:rPr>
                      <w:sz w:val="24"/>
                      <w:szCs w:val="24"/>
                    </w:rPr>
                  </w:rPrChange>
                </w:rPr>
                <w:t xml:space="preserve"> </w:t>
              </w:r>
            </w:ins>
          </w:p>
        </w:tc>
      </w:tr>
    </w:tbl>
    <w:p w:rsidR="00000000" w:rsidDel="00000000" w:rsidP="00000000" w:rsidRDefault="00000000" w:rsidRPr="00000000" w14:paraId="000004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B3">
      <w:pPr>
        <w:pStyle w:val="Heading3"/>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color w:val="000000"/>
          <w:rtl w:val="0"/>
        </w:rPr>
        <w:t xml:space="preserve">3. Анализ эффективности и результаты проделанной работы</w:t>
      </w:r>
    </w:p>
    <w:p w:rsidR="00000000" w:rsidDel="00000000" w:rsidP="00000000" w:rsidRDefault="00000000" w:rsidRPr="00000000" w14:paraId="000004B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отчётный период была проведена масштабная и планомерная работа, направленная на все целевые аудитории образовательного процесса: студентов, родителей и педагогический коллектив.</w:t>
      </w:r>
    </w:p>
    <w:p w:rsidR="00000000" w:rsidDel="00000000" w:rsidP="00000000" w:rsidRDefault="00000000" w:rsidRPr="00000000" w14:paraId="000004B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Ключевые результаты:</w:t>
      </w:r>
      <w:r w:rsidDel="00000000" w:rsidR="00000000" w:rsidRPr="00000000">
        <w:rPr>
          <w:rtl w:val="0"/>
        </w:rPr>
      </w:r>
    </w:p>
    <w:p w:rsidR="00000000" w:rsidDel="00000000" w:rsidP="00000000" w:rsidRDefault="00000000" w:rsidRPr="00000000" w14:paraId="000004B6">
      <w:pPr>
        <w:numPr>
          <w:ilvl w:val="0"/>
          <w:numId w:val="2"/>
        </w:numPr>
        <w:spacing w:after="0" w:before="28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Охват аудитории:</w:t>
      </w:r>
      <w:r w:rsidDel="00000000" w:rsidR="00000000" w:rsidRPr="00000000">
        <w:rPr>
          <w:rFonts w:ascii="Times New Roman" w:cs="Times New Roman" w:eastAsia="Times New Roman" w:hAnsi="Times New Roman"/>
          <w:sz w:val="24"/>
          <w:szCs w:val="24"/>
          <w:rtl w:val="0"/>
        </w:rPr>
        <w:t xml:space="preserve"> профилактическими мероприятиями были охвачены 100% обучающихся колледжа, с особым вниманием к студентам первого курса.</w:t>
      </w:r>
    </w:p>
    <w:p w:rsidR="00000000" w:rsidDel="00000000" w:rsidP="00000000" w:rsidRDefault="00000000" w:rsidRPr="00000000" w14:paraId="000004B7">
      <w:pPr>
        <w:numPr>
          <w:ilvl w:val="0"/>
          <w:numId w:val="2"/>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Межведомственное взаимодействие:</w:t>
      </w:r>
      <w:r w:rsidDel="00000000" w:rsidR="00000000" w:rsidRPr="00000000">
        <w:rPr>
          <w:rFonts w:ascii="Times New Roman" w:cs="Times New Roman" w:eastAsia="Times New Roman" w:hAnsi="Times New Roman"/>
          <w:sz w:val="24"/>
          <w:szCs w:val="24"/>
          <w:rtl w:val="0"/>
        </w:rPr>
        <w:t xml:space="preserve"> налажено эффективное сотрудничество с Восточным отделом полиции г. Темиртау (инспекция по делам несовершеннолетних, отдел по противодействию наркопреступности), а также с учреждениями здравоохранения (психиатр).</w:t>
      </w:r>
    </w:p>
    <w:p w:rsidR="00000000" w:rsidDel="00000000" w:rsidP="00000000" w:rsidRDefault="00000000" w:rsidRPr="00000000" w14:paraId="000004B8">
      <w:pPr>
        <w:numPr>
          <w:ilvl w:val="0"/>
          <w:numId w:val="2"/>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Активная позиция студентов:</w:t>
      </w:r>
      <w:r w:rsidDel="00000000" w:rsidR="00000000" w:rsidRPr="00000000">
        <w:rPr>
          <w:rFonts w:ascii="Times New Roman" w:cs="Times New Roman" w:eastAsia="Times New Roman" w:hAnsi="Times New Roman"/>
          <w:sz w:val="24"/>
          <w:szCs w:val="24"/>
          <w:rtl w:val="0"/>
        </w:rPr>
        <w:t xml:space="preserve"> студенты колледжа не являются пассивными слушателями, а активно вовлекаются в создание и распространение профилактического контента (челленджи, видеоролики, акции), что повышает доверие к информации.</w:t>
      </w:r>
    </w:p>
    <w:p w:rsidR="00000000" w:rsidDel="00000000" w:rsidP="00000000" w:rsidRDefault="00000000" w:rsidRPr="00000000" w14:paraId="000004B9">
      <w:pPr>
        <w:numPr>
          <w:ilvl w:val="0"/>
          <w:numId w:val="2"/>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Работа с родителями:</w:t>
      </w:r>
      <w:r w:rsidDel="00000000" w:rsidR="00000000" w:rsidRPr="00000000">
        <w:rPr>
          <w:rFonts w:ascii="Times New Roman" w:cs="Times New Roman" w:eastAsia="Times New Roman" w:hAnsi="Times New Roman"/>
          <w:sz w:val="24"/>
          <w:szCs w:val="24"/>
          <w:rtl w:val="0"/>
        </w:rPr>
        <w:t xml:space="preserve"> проведение общеколледжного родительского собрания с привлечением специалистов полиции способствовало повышению осведомлённости родителей о проблеме и методах профилактики в семье.</w:t>
      </w:r>
    </w:p>
    <w:p w:rsidR="00000000" w:rsidDel="00000000" w:rsidP="00000000" w:rsidRDefault="00000000" w:rsidRPr="00000000" w14:paraId="000004BA">
      <w:pPr>
        <w:numPr>
          <w:ilvl w:val="0"/>
          <w:numId w:val="2"/>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Использование современных форматов:</w:t>
      </w:r>
      <w:r w:rsidDel="00000000" w:rsidR="00000000" w:rsidRPr="00000000">
        <w:rPr>
          <w:rFonts w:ascii="Times New Roman" w:cs="Times New Roman" w:eastAsia="Times New Roman" w:hAnsi="Times New Roman"/>
          <w:sz w:val="24"/>
          <w:szCs w:val="24"/>
          <w:rtl w:val="0"/>
        </w:rPr>
        <w:t xml:space="preserve"> сочетание традиционных лекций с интерактивными методами (челленджи, соцсети, акции) позволяет эффективнее доносить информацию до молодежной аудитории.</w:t>
      </w:r>
    </w:p>
    <w:p w:rsidR="00000000" w:rsidDel="00000000" w:rsidP="00000000" w:rsidRDefault="00000000" w:rsidRPr="00000000" w14:paraId="000004BB">
      <w:pPr>
        <w:numPr>
          <w:ilvl w:val="0"/>
          <w:numId w:val="2"/>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Информационное сопровождение:</w:t>
      </w:r>
      <w:r w:rsidDel="00000000" w:rsidR="00000000" w:rsidRPr="00000000">
        <w:rPr>
          <w:rFonts w:ascii="Times New Roman" w:cs="Times New Roman" w:eastAsia="Times New Roman" w:hAnsi="Times New Roman"/>
          <w:sz w:val="24"/>
          <w:szCs w:val="24"/>
          <w:rtl w:val="0"/>
        </w:rPr>
        <w:t xml:space="preserve"> все мероприятия оперативно освещались на официальной странице колледжа в Instagram, что обеспечивает открытость и прозрачность проводимой работы.</w:t>
      </w:r>
    </w:p>
    <w:p w:rsidR="00000000" w:rsidDel="00000000" w:rsidP="00000000" w:rsidRDefault="00000000" w:rsidRPr="00000000" w14:paraId="000004BC">
      <w:pPr>
        <w:numPr>
          <w:ilvl w:val="0"/>
          <w:numId w:val="2"/>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Вовлечение педагогического коллектива:</w:t>
      </w:r>
      <w:r w:rsidDel="00000000" w:rsidR="00000000" w:rsidRPr="00000000">
        <w:rPr>
          <w:rFonts w:ascii="Times New Roman" w:cs="Times New Roman" w:eastAsia="Times New Roman" w:hAnsi="Times New Roman"/>
          <w:sz w:val="24"/>
          <w:szCs w:val="24"/>
          <w:rtl w:val="0"/>
        </w:rPr>
        <w:t xml:space="preserve"> мастера производственного обучения и преподаватели активно участвовали в мероприятиях, что позволило студентам видеть положительный личный пример.</w:t>
      </w:r>
    </w:p>
    <w:p w:rsidR="00000000" w:rsidDel="00000000" w:rsidP="00000000" w:rsidRDefault="00000000" w:rsidRPr="00000000" w14:paraId="000004BD">
      <w:pPr>
        <w:numPr>
          <w:ilvl w:val="0"/>
          <w:numId w:val="2"/>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Привязка к социальным проектам:</w:t>
      </w:r>
      <w:r w:rsidDel="00000000" w:rsidR="00000000" w:rsidRPr="00000000">
        <w:rPr>
          <w:rFonts w:ascii="Times New Roman" w:cs="Times New Roman" w:eastAsia="Times New Roman" w:hAnsi="Times New Roman"/>
          <w:sz w:val="24"/>
          <w:szCs w:val="24"/>
          <w:rtl w:val="0"/>
        </w:rPr>
        <w:t xml:space="preserve"> реализация программы </w:t>
      </w:r>
      <w:r w:rsidDel="00000000" w:rsidR="00000000" w:rsidRPr="00000000">
        <w:rPr>
          <w:rFonts w:ascii="Times New Roman" w:cs="Times New Roman" w:eastAsia="Times New Roman" w:hAnsi="Times New Roman"/>
          <w:i w:val="1"/>
          <w:iCs w:val="1"/>
          <w:sz w:val="24"/>
          <w:szCs w:val="24"/>
          <w:rtl w:val="0"/>
        </w:rPr>
        <w:t xml:space="preserve">«Адал азамат»</w:t>
      </w:r>
      <w:r w:rsidDel="00000000" w:rsidR="00000000" w:rsidRPr="00000000">
        <w:rPr>
          <w:rFonts w:ascii="Times New Roman" w:cs="Times New Roman" w:eastAsia="Times New Roman" w:hAnsi="Times New Roman"/>
          <w:sz w:val="24"/>
          <w:szCs w:val="24"/>
          <w:rtl w:val="0"/>
        </w:rPr>
        <w:t xml:space="preserve"> через проекты </w:t>
      </w:r>
      <w:r w:rsidDel="00000000" w:rsidR="00000000" w:rsidRPr="00000000">
        <w:rPr>
          <w:rFonts w:ascii="Times New Roman" w:cs="Times New Roman" w:eastAsia="Times New Roman" w:hAnsi="Times New Roman"/>
          <w:i w:val="1"/>
          <w:iCs w:val="1"/>
          <w:sz w:val="24"/>
          <w:szCs w:val="24"/>
          <w:rtl w:val="0"/>
        </w:rPr>
        <w:t xml:space="preserve">«Қамқор»</w:t>
      </w:r>
      <w:r w:rsidDel="00000000" w:rsidR="00000000" w:rsidRPr="00000000">
        <w:rPr>
          <w:rFonts w:ascii="Times New Roman" w:cs="Times New Roman" w:eastAsia="Times New Roman" w:hAnsi="Times New Roman"/>
          <w:sz w:val="24"/>
          <w:szCs w:val="24"/>
          <w:rtl w:val="0"/>
        </w:rPr>
        <w:t xml:space="preserve"> и </w:t>
      </w:r>
      <w:r w:rsidDel="00000000" w:rsidR="00000000" w:rsidRPr="00000000">
        <w:rPr>
          <w:rFonts w:ascii="Times New Roman" w:cs="Times New Roman" w:eastAsia="Times New Roman" w:hAnsi="Times New Roman"/>
          <w:i w:val="1"/>
          <w:iCs w:val="1"/>
          <w:sz w:val="24"/>
          <w:szCs w:val="24"/>
          <w:rtl w:val="0"/>
        </w:rPr>
        <w:t xml:space="preserve">«Еңбегі адал – жас өрен»</w:t>
      </w:r>
      <w:r w:rsidDel="00000000" w:rsidR="00000000" w:rsidRPr="00000000">
        <w:rPr>
          <w:rFonts w:ascii="Times New Roman" w:cs="Times New Roman" w:eastAsia="Times New Roman" w:hAnsi="Times New Roman"/>
          <w:sz w:val="24"/>
          <w:szCs w:val="24"/>
          <w:rtl w:val="0"/>
        </w:rPr>
        <w:t xml:space="preserve"> способствовала формированию у студентов устойчивых моральных ценностей и уважения к честному труду.</w:t>
      </w:r>
    </w:p>
    <w:p w:rsidR="00000000" w:rsidDel="00000000" w:rsidP="00000000" w:rsidRDefault="00000000" w:rsidRPr="00000000" w14:paraId="000004BE">
      <w:pPr>
        <w:numPr>
          <w:ilvl w:val="0"/>
          <w:numId w:val="2"/>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Повышение уровня доверия и безопасности:</w:t>
      </w:r>
      <w:r w:rsidDel="00000000" w:rsidR="00000000" w:rsidRPr="00000000">
        <w:rPr>
          <w:rFonts w:ascii="Times New Roman" w:cs="Times New Roman" w:eastAsia="Times New Roman" w:hAnsi="Times New Roman"/>
          <w:sz w:val="24"/>
          <w:szCs w:val="24"/>
          <w:rtl w:val="0"/>
        </w:rPr>
        <w:t xml:space="preserve"> по итогам анонимных анкетирований, студенты отмечают рост чувства защищённости в образовательной среде, а также снижение уровня вовлечённости в рискованные формы поведения.</w:t>
      </w:r>
    </w:p>
    <w:p w:rsidR="00000000" w:rsidDel="00000000" w:rsidP="00000000" w:rsidRDefault="00000000" w:rsidRPr="00000000" w14:paraId="000004BF">
      <w:pPr>
        <w:numPr>
          <w:ilvl w:val="0"/>
          <w:numId w:val="2"/>
        </w:numPr>
        <w:spacing w:after="28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Формирование положительного имиджа колледжа:</w:t>
      </w:r>
      <w:r w:rsidDel="00000000" w:rsidR="00000000" w:rsidRPr="00000000">
        <w:rPr>
          <w:rFonts w:ascii="Times New Roman" w:cs="Times New Roman" w:eastAsia="Times New Roman" w:hAnsi="Times New Roman"/>
          <w:sz w:val="24"/>
          <w:szCs w:val="24"/>
          <w:rtl w:val="0"/>
        </w:rPr>
        <w:t xml:space="preserve"> активное участие студентов и педагогов в профилактических мероприятиях, а также открытая информационная политика укрепили репутацию колледжа как образовательного учреждения, последовательно выступающего за ценности ЗОЖ, честности и законопослушания.</w:t>
      </w:r>
    </w:p>
    <w:p w:rsidR="00000000" w:rsidDel="00000000" w:rsidP="00000000" w:rsidRDefault="00000000" w:rsidRPr="00000000" w14:paraId="000004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C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Заместитель директора по воспитательной работе:  Дюсенбаева Алия Галимовна </w:t>
      </w:r>
    </w:p>
    <w:p w:rsidR="00000000" w:rsidDel="00000000" w:rsidP="00000000" w:rsidRDefault="00000000" w:rsidRPr="00000000" w14:paraId="000004C4">
      <w:pPr>
        <w:rPr>
          <w:rFonts w:ascii="Times New Roman" w:cs="Times New Roman" w:eastAsia="Times New Roman" w:hAnsi="Times New Roman"/>
          <w:sz w:val="24"/>
          <w:szCs w:val="24"/>
        </w:rPr>
      </w:pPr>
      <w:r w:rsidDel="00000000" w:rsidR="00000000" w:rsidRPr="00000000">
        <w:rPr>
          <w:rtl w:val="0"/>
        </w:rPr>
      </w:r>
    </w:p>
    <w:sectPr>
      <w:pgSz w:h="11906" w:w="16838" w:orient="landscape"/>
      <w:pgMar w:bottom="850" w:top="1701"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Unicode MS"/>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kk"/>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instagram.com/p/DPVmQlaDaTF/" TargetMode="External"/><Relationship Id="rId190" Type="http://schemas.openxmlformats.org/officeDocument/2006/relationships/hyperlink" Target="https://www.instagram.com/p/DU7ZkLVjDzG/" TargetMode="External"/><Relationship Id="rId42" Type="http://schemas.openxmlformats.org/officeDocument/2006/relationships/hyperlink" Target="https://www.instagram.com/p/DPWRYSJD6Vs/" TargetMode="External"/><Relationship Id="rId41" Type="http://schemas.openxmlformats.org/officeDocument/2006/relationships/hyperlink" Target="https://www.instagram.com/p/DPVrC4qjbwh/" TargetMode="External"/><Relationship Id="rId44" Type="http://schemas.openxmlformats.org/officeDocument/2006/relationships/hyperlink" Target="https://www.instagram.com/p/DPdq8dODdSD/" TargetMode="External"/><Relationship Id="rId194" Type="http://schemas.openxmlformats.org/officeDocument/2006/relationships/hyperlink" Target="https://www.instagram.com/p/DVN0h1AjdmR/" TargetMode="External"/><Relationship Id="rId43" Type="http://schemas.openxmlformats.org/officeDocument/2006/relationships/hyperlink" Target="https://www.instagram.com/p/DPdmlTSjwtg/" TargetMode="External"/><Relationship Id="rId193" Type="http://schemas.openxmlformats.org/officeDocument/2006/relationships/hyperlink" Target="https://www.instagram.com/p/DVNl5Q-jVxq/" TargetMode="External"/><Relationship Id="rId46" Type="http://schemas.openxmlformats.org/officeDocument/2006/relationships/hyperlink" Target="https://www.instagram.com/p/DPlec7kDW2f/?img_index=1" TargetMode="External"/><Relationship Id="rId192" Type="http://schemas.openxmlformats.org/officeDocument/2006/relationships/hyperlink" Target="https://www.instagram.com/p/DVNlJDbjcxv/" TargetMode="External"/><Relationship Id="rId45" Type="http://schemas.openxmlformats.org/officeDocument/2006/relationships/hyperlink" Target="https://www.instagram.com/p/DPd52KJDzZr/" TargetMode="External"/><Relationship Id="rId191" Type="http://schemas.openxmlformats.org/officeDocument/2006/relationships/hyperlink" Target="https://www.instagram.com/p/DVI7vz6jSwz/" TargetMode="External"/><Relationship Id="rId48" Type="http://schemas.openxmlformats.org/officeDocument/2006/relationships/hyperlink" Target="https://www.instagram.com/p/DPoJLjKDdTw/" TargetMode="External"/><Relationship Id="rId187" Type="http://schemas.openxmlformats.org/officeDocument/2006/relationships/hyperlink" Target="https://www.instagram.com/p/DU2TdF6DbU0/" TargetMode="External"/><Relationship Id="rId47" Type="http://schemas.openxmlformats.org/officeDocument/2006/relationships/hyperlink" Target="https://www.instagram.com/p/DPoGm84DYH5/" TargetMode="External"/><Relationship Id="rId186" Type="http://schemas.openxmlformats.org/officeDocument/2006/relationships/hyperlink" Target="https://www.instagram.com/p/DU2KgB2jPmm/" TargetMode="External"/><Relationship Id="rId185" Type="http://schemas.openxmlformats.org/officeDocument/2006/relationships/hyperlink" Target="https://www.instagram.com/p/DUzlF72DBHA/" TargetMode="External"/><Relationship Id="rId49" Type="http://schemas.openxmlformats.org/officeDocument/2006/relationships/hyperlink" Target="https://www.instagram.com/p/DPqQbfVjyc-/" TargetMode="External"/><Relationship Id="rId184" Type="http://schemas.openxmlformats.org/officeDocument/2006/relationships/hyperlink" Target="https://www.instagram.com/p/DUzk5CKjDkt/?img_index=1" TargetMode="External"/><Relationship Id="rId189" Type="http://schemas.openxmlformats.org/officeDocument/2006/relationships/hyperlink" Target="https://www.instagram.com/p/DU7YySgjHO_/" TargetMode="External"/><Relationship Id="rId188" Type="http://schemas.openxmlformats.org/officeDocument/2006/relationships/hyperlink" Target="https://www.instagram.com/p/DU4mGg0gkxh" TargetMode="External"/><Relationship Id="rId31" Type="http://schemas.openxmlformats.org/officeDocument/2006/relationships/hyperlink" Target="https://www.instagram.com/p/DO-_6JlD0yK/" TargetMode="External"/><Relationship Id="rId30" Type="http://schemas.openxmlformats.org/officeDocument/2006/relationships/hyperlink" Target="https://www.instagram.com/p/DO-9XlTjfW2/?img_index=1" TargetMode="External"/><Relationship Id="rId33" Type="http://schemas.openxmlformats.org/officeDocument/2006/relationships/hyperlink" Target="https://www.instagram.com/p/DPLPogkD5jP/" TargetMode="External"/><Relationship Id="rId183" Type="http://schemas.openxmlformats.org/officeDocument/2006/relationships/hyperlink" Target="https://www.instagram.com/p/DUziwhvDIsG/" TargetMode="External"/><Relationship Id="rId32" Type="http://schemas.openxmlformats.org/officeDocument/2006/relationships/hyperlink" Target="https://www.instagram.com/p/DPD0s5Jjdh1/" TargetMode="External"/><Relationship Id="rId182" Type="http://schemas.openxmlformats.org/officeDocument/2006/relationships/hyperlink" Target="https://www.instagram.com/p/DUr0UQVDHHQ/" TargetMode="External"/><Relationship Id="rId35" Type="http://schemas.openxmlformats.org/officeDocument/2006/relationships/hyperlink" Target="https://www.instagram.com/p/DPN2zHWDUHB/?img_index=2" TargetMode="External"/><Relationship Id="rId181" Type="http://schemas.openxmlformats.org/officeDocument/2006/relationships/hyperlink" Target="https://www.instagram.com/p/DUryH0KDPRr/" TargetMode="External"/><Relationship Id="rId34" Type="http://schemas.openxmlformats.org/officeDocument/2006/relationships/hyperlink" Target="https://www.instagram.com/p/DPLmh6uDbk5/?img_index=1" TargetMode="External"/><Relationship Id="rId180" Type="http://schemas.openxmlformats.org/officeDocument/2006/relationships/hyperlink" Target="https://www.instagram.com/p/DUp3F3-DWZm/" TargetMode="External"/><Relationship Id="rId37" Type="http://schemas.openxmlformats.org/officeDocument/2006/relationships/hyperlink" Target="https://www.instagram.com/p/DPOZ3EYD2EW/" TargetMode="External"/><Relationship Id="rId176" Type="http://schemas.openxmlformats.org/officeDocument/2006/relationships/hyperlink" Target="https://www.instagram.com/p/DUk48iEDQWo/" TargetMode="External"/><Relationship Id="rId36" Type="http://schemas.openxmlformats.org/officeDocument/2006/relationships/hyperlink" Target="https://www.instagram.com/p/DPOX5rMD2e-/" TargetMode="External"/><Relationship Id="rId175" Type="http://schemas.openxmlformats.org/officeDocument/2006/relationships/hyperlink" Target="https://www.instagram.com/p/DUkYDoODUXC/" TargetMode="External"/><Relationship Id="rId39" Type="http://schemas.openxmlformats.org/officeDocument/2006/relationships/hyperlink" Target="https://www.instagram.com/p/DPTPuRKDYlD/" TargetMode="External"/><Relationship Id="rId174" Type="http://schemas.openxmlformats.org/officeDocument/2006/relationships/hyperlink" Target="https://www.instagram.com/p/DUkW29JjbyI/" TargetMode="External"/><Relationship Id="rId38" Type="http://schemas.openxmlformats.org/officeDocument/2006/relationships/hyperlink" Target="https://www.instagram.com/p/DPQtvqsDf_K/" TargetMode="External"/><Relationship Id="rId173" Type="http://schemas.openxmlformats.org/officeDocument/2006/relationships/hyperlink" Target="https://www.instagram.com/p/DUkPqyuDQXJ/" TargetMode="External"/><Relationship Id="rId179" Type="http://schemas.openxmlformats.org/officeDocument/2006/relationships/hyperlink" Target="https://www.instagram.com/p/DUpYNHDDZS0/?img_index=1" TargetMode="External"/><Relationship Id="rId178" Type="http://schemas.openxmlformats.org/officeDocument/2006/relationships/hyperlink" Target="https://www.instagram.com/p/DUpXNHMDSNp/" TargetMode="External"/><Relationship Id="rId177" Type="http://schemas.openxmlformats.org/officeDocument/2006/relationships/hyperlink" Target="https://www.instagram.com/p/DUnUyv9jbNU/" TargetMode="External"/><Relationship Id="rId20" Type="http://schemas.openxmlformats.org/officeDocument/2006/relationships/hyperlink" Target="https://www.instagram.com/p/DO5kMQKDUPq/" TargetMode="External"/><Relationship Id="rId22" Type="http://schemas.openxmlformats.org/officeDocument/2006/relationships/hyperlink" Target="https://www.instagram.com/p/DO5p2NLDf3w/?img_index=1" TargetMode="External"/><Relationship Id="rId21" Type="http://schemas.openxmlformats.org/officeDocument/2006/relationships/hyperlink" Target="https://www.instagram.com/p/DO5pQQWDZSB/?img_index=1" TargetMode="External"/><Relationship Id="rId24" Type="http://schemas.openxmlformats.org/officeDocument/2006/relationships/hyperlink" Target="https://www.instagram.com/p/DO5qdDrDeAx/?img_index=1" TargetMode="External"/><Relationship Id="rId23" Type="http://schemas.openxmlformats.org/officeDocument/2006/relationships/hyperlink" Target="https://www.instagram.com/p/DO5qHEejekk/?img_index=1" TargetMode="External"/><Relationship Id="rId26" Type="http://schemas.openxmlformats.org/officeDocument/2006/relationships/hyperlink" Target="https://www.instagram.com/p/DO56RcOj82z/" TargetMode="External"/><Relationship Id="rId25" Type="http://schemas.openxmlformats.org/officeDocument/2006/relationships/hyperlink" Target="https://www.instagram.com/p/DO5rAoJjbUW/?img_index=1" TargetMode="External"/><Relationship Id="rId28" Type="http://schemas.openxmlformats.org/officeDocument/2006/relationships/hyperlink" Target="https://www.instagram.com/p/DO-R6zmD8Ol/" TargetMode="External"/><Relationship Id="rId27" Type="http://schemas.openxmlformats.org/officeDocument/2006/relationships/hyperlink" Target="https://www.instagram.com/p/DO70IayjY7D/" TargetMode="External"/><Relationship Id="rId29" Type="http://schemas.openxmlformats.org/officeDocument/2006/relationships/hyperlink" Target="https://www.instagram.com/p/DO-6jeZDzbN/" TargetMode="External"/><Relationship Id="rId11" Type="http://schemas.openxmlformats.org/officeDocument/2006/relationships/hyperlink" Target="https://www.instagram.com/p/DOdhu62Ddub/" TargetMode="External"/><Relationship Id="rId10" Type="http://schemas.openxmlformats.org/officeDocument/2006/relationships/hyperlink" Target="https://www.instagram.com/p/DObPMqfDY3R/" TargetMode="External"/><Relationship Id="rId13" Type="http://schemas.openxmlformats.org/officeDocument/2006/relationships/hyperlink" Target="https://www.instagram.com/p/DOnlo6BDY_e/" TargetMode="External"/><Relationship Id="rId12" Type="http://schemas.openxmlformats.org/officeDocument/2006/relationships/hyperlink" Target="https://www.instagram.com/p/DOft5DijdWO/" TargetMode="External"/><Relationship Id="rId15" Type="http://schemas.openxmlformats.org/officeDocument/2006/relationships/hyperlink" Target="https://www.instagram.com/p/DOp7xKPjaV_/" TargetMode="External"/><Relationship Id="rId198" Type="http://schemas.openxmlformats.org/officeDocument/2006/relationships/hyperlink" Target="https://www.instagram.com/p/DViY2tDDzKV/" TargetMode="External"/><Relationship Id="rId14" Type="http://schemas.openxmlformats.org/officeDocument/2006/relationships/hyperlink" Target="https://www.instagram.com/p/DOnpn2yDRGU/" TargetMode="External"/><Relationship Id="rId197" Type="http://schemas.openxmlformats.org/officeDocument/2006/relationships/hyperlink" Target="https://www.instagram.com/p/DVdJWF8Dz7k/" TargetMode="External"/><Relationship Id="rId17" Type="http://schemas.openxmlformats.org/officeDocument/2006/relationships/hyperlink" Target="https://www.instagram.com/p/DOut-rVDLDU/" TargetMode="External"/><Relationship Id="rId196" Type="http://schemas.openxmlformats.org/officeDocument/2006/relationships/hyperlink" Target="https://www.instagram.com/p/DVXsqtiDHIL/?img_index=1" TargetMode="External"/><Relationship Id="rId16" Type="http://schemas.openxmlformats.org/officeDocument/2006/relationships/hyperlink" Target="https://www.instagram.com/p/DOs7ENXDbxt/" TargetMode="External"/><Relationship Id="rId195" Type="http://schemas.openxmlformats.org/officeDocument/2006/relationships/hyperlink" Target="https://www.instagram.com/p/DVN6v2iDZ-l/" TargetMode="External"/><Relationship Id="rId19" Type="http://schemas.openxmlformats.org/officeDocument/2006/relationships/hyperlink" Target="https://www.instagram.com/p/DOxihZdj4Zs/" TargetMode="External"/><Relationship Id="rId18" Type="http://schemas.openxmlformats.org/officeDocument/2006/relationships/hyperlink" Target="https://www.instagram.com/p/DOvciwgjwuj/" TargetMode="External"/><Relationship Id="rId199" Type="http://schemas.openxmlformats.org/officeDocument/2006/relationships/hyperlink" Target="https://www.instagram.com/p/DVsrH30jbrj/" TargetMode="External"/><Relationship Id="rId84" Type="http://schemas.openxmlformats.org/officeDocument/2006/relationships/hyperlink" Target="https://www.instagram.com/p/DQ3-F8GjU-d/" TargetMode="External"/><Relationship Id="rId83" Type="http://schemas.openxmlformats.org/officeDocument/2006/relationships/hyperlink" Target="https://www.instagram.com/p/DQvjFDRDNhk/" TargetMode="External"/><Relationship Id="rId86" Type="http://schemas.openxmlformats.org/officeDocument/2006/relationships/hyperlink" Target="https://www.instagram.com/p/DQ8xBkVjTf-/" TargetMode="External"/><Relationship Id="rId85" Type="http://schemas.openxmlformats.org/officeDocument/2006/relationships/hyperlink" Target="https://www.instagram.com/p/DQ8w97eDdwa/" TargetMode="External"/><Relationship Id="rId88" Type="http://schemas.openxmlformats.org/officeDocument/2006/relationships/hyperlink" Target="https://www.instagram.com/p/DQ8xIRqDR03/" TargetMode="External"/><Relationship Id="rId150" Type="http://schemas.openxmlformats.org/officeDocument/2006/relationships/hyperlink" Target="https://www.instagram.com/p/DTzY3DUDYka/" TargetMode="External"/><Relationship Id="rId87" Type="http://schemas.openxmlformats.org/officeDocument/2006/relationships/hyperlink" Target="https://www.instagram.com/p/DQ8xFS3jRpa/" TargetMode="External"/><Relationship Id="rId89" Type="http://schemas.openxmlformats.org/officeDocument/2006/relationships/hyperlink" Target="https://www.instagram.com/p/DQ8xLYZjUeS/" TargetMode="External"/><Relationship Id="rId80" Type="http://schemas.openxmlformats.org/officeDocument/2006/relationships/hyperlink" Target="https://www.instagram.com/p/DQq_ehaDXNA/" TargetMode="External"/><Relationship Id="rId82" Type="http://schemas.openxmlformats.org/officeDocument/2006/relationships/hyperlink" Target="https://www.instagram.com/p/DQteI6rDQHD/?img_index=1" TargetMode="External"/><Relationship Id="rId81" Type="http://schemas.openxmlformats.org/officeDocument/2006/relationships/hyperlink" Target="https://www.instagram.com/p/DQrIodCjT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instagram.com/p/DTzYGVSjSeN/" TargetMode="External"/><Relationship Id="rId4" Type="http://schemas.openxmlformats.org/officeDocument/2006/relationships/numbering" Target="numbering.xml"/><Relationship Id="rId148" Type="http://schemas.openxmlformats.org/officeDocument/2006/relationships/hyperlink" Target="https://www.instagram.com/p/DTzQcG6D8jy/" TargetMode="External"/><Relationship Id="rId9" Type="http://schemas.openxmlformats.org/officeDocument/2006/relationships/hyperlink" Target="https://www.instagram.com/p/DOarobSjRZi/" TargetMode="External"/><Relationship Id="rId143" Type="http://schemas.openxmlformats.org/officeDocument/2006/relationships/hyperlink" Target="https://www.instagram.com/p/DThODfMDGle/" TargetMode="External"/><Relationship Id="rId142" Type="http://schemas.openxmlformats.org/officeDocument/2006/relationships/hyperlink" Target="https://www.instagram.com/p/DThJYaTgsBK/?img_index=1" TargetMode="External"/><Relationship Id="rId141" Type="http://schemas.openxmlformats.org/officeDocument/2006/relationships/hyperlink" Target="https://www.instagram.com/p/DTcQCrPDdYi/?img_index=1" TargetMode="External"/><Relationship Id="rId140" Type="http://schemas.openxmlformats.org/officeDocument/2006/relationships/hyperlink" Target="https://www.instagram.com/p/DTcEC9zjIv6/" TargetMode="External"/><Relationship Id="rId5" Type="http://schemas.openxmlformats.org/officeDocument/2006/relationships/styles" Target="styles.xml"/><Relationship Id="rId147" Type="http://schemas.openxmlformats.org/officeDocument/2006/relationships/hyperlink" Target="https://www.instagram.com/galinalomaikina/" TargetMode="External"/><Relationship Id="rId6" Type="http://schemas.openxmlformats.org/officeDocument/2006/relationships/hyperlink" Target="https://www.instagram.com/p/DOIotZ8jR_C/" TargetMode="External"/><Relationship Id="rId146" Type="http://schemas.openxmlformats.org/officeDocument/2006/relationships/hyperlink" Target="https://www.instagram.com/p/DTzPoF2DzMQ/" TargetMode="External"/><Relationship Id="rId7" Type="http://schemas.openxmlformats.org/officeDocument/2006/relationships/hyperlink" Target="https://www.instagram.com/p/DOLh20rjSdt/" TargetMode="External"/><Relationship Id="rId145" Type="http://schemas.openxmlformats.org/officeDocument/2006/relationships/hyperlink" Target="https://www.instagram.com/p/DTkAtlDjeAp/?img_index=1" TargetMode="External"/><Relationship Id="rId8" Type="http://schemas.openxmlformats.org/officeDocument/2006/relationships/hyperlink" Target="https://www.instagram.com/p/DOaq0OSDVDB/" TargetMode="External"/><Relationship Id="rId144" Type="http://schemas.openxmlformats.org/officeDocument/2006/relationships/hyperlink" Target="https://www.instagram.com/p/DTj8mgljXYP/?img_index=1" TargetMode="External"/><Relationship Id="rId73" Type="http://schemas.openxmlformats.org/officeDocument/2006/relationships/hyperlink" Target="https://www.instagram.com/p/DQobelyDf0b/?img_index=1" TargetMode="External"/><Relationship Id="rId72" Type="http://schemas.openxmlformats.org/officeDocument/2006/relationships/hyperlink" Target="https://www.instagram.com/p/DQoa2qmDfhy/?img_index=1" TargetMode="External"/><Relationship Id="rId75" Type="http://schemas.openxmlformats.org/officeDocument/2006/relationships/hyperlink" Target="https://www.instagram.com/p/DQoifWljdsI/" TargetMode="External"/><Relationship Id="rId74" Type="http://schemas.openxmlformats.org/officeDocument/2006/relationships/hyperlink" Target="https://www.instagram.com/p/DQocWiPjbYG/?img_index=1" TargetMode="External"/><Relationship Id="rId77" Type="http://schemas.openxmlformats.org/officeDocument/2006/relationships/hyperlink" Target="https://www.instagram.com/p/DQokJNNjTmY/?img_index=1" TargetMode="External"/><Relationship Id="rId76" Type="http://schemas.openxmlformats.org/officeDocument/2006/relationships/hyperlink" Target="https://www.instagram.com/p/DQoix-ODet_/?img_index=2" TargetMode="External"/><Relationship Id="rId79" Type="http://schemas.openxmlformats.org/officeDocument/2006/relationships/hyperlink" Target="https://www.instagram.com/p/DQqQPhgDP2_/" TargetMode="External"/><Relationship Id="rId78" Type="http://schemas.openxmlformats.org/officeDocument/2006/relationships/hyperlink" Target="https://www.instagram.com/p/DQoknkOjdBK/?img_index=1" TargetMode="External"/><Relationship Id="rId71" Type="http://schemas.openxmlformats.org/officeDocument/2006/relationships/hyperlink" Target="https://www.instagram.com/p/DQoakanjbOn/?img_index=2" TargetMode="External"/><Relationship Id="rId70" Type="http://schemas.openxmlformats.org/officeDocument/2006/relationships/hyperlink" Target="https://www.instagram.com/p/DQoZ-C2jTka/?img_index=1" TargetMode="External"/><Relationship Id="rId139" Type="http://schemas.openxmlformats.org/officeDocument/2006/relationships/hyperlink" Target="https://www.instagram.com/p/DS4k4SqjZ90/" TargetMode="External"/><Relationship Id="rId138" Type="http://schemas.openxmlformats.org/officeDocument/2006/relationships/hyperlink" Target="https://www.instagram.com/p/DS1jCasDHqu/" TargetMode="External"/><Relationship Id="rId137" Type="http://schemas.openxmlformats.org/officeDocument/2006/relationships/hyperlink" Target="https://www.instagram.com/p/DS1g4RpjISS/" TargetMode="External"/><Relationship Id="rId132" Type="http://schemas.openxmlformats.org/officeDocument/2006/relationships/hyperlink" Target="https://www.instagram.com/p/DSr8hiKDwz5/" TargetMode="External"/><Relationship Id="rId131" Type="http://schemas.openxmlformats.org/officeDocument/2006/relationships/hyperlink" Target="https://www.instagram.com/p/DSl2yFigrkl/" TargetMode="External"/><Relationship Id="rId130" Type="http://schemas.openxmlformats.org/officeDocument/2006/relationships/hyperlink" Target="https://www.instagram.com/p/DSjoxDbjefx/?img_index=1" TargetMode="External"/><Relationship Id="rId136" Type="http://schemas.openxmlformats.org/officeDocument/2006/relationships/hyperlink" Target="https://www.instagram.com/p/DSubKV6jbTW/?img_index=1" TargetMode="External"/><Relationship Id="rId135" Type="http://schemas.openxmlformats.org/officeDocument/2006/relationships/hyperlink" Target="https://www.instagram.com/p/DSt8IY4jRSS/" TargetMode="External"/><Relationship Id="rId134" Type="http://schemas.openxmlformats.org/officeDocument/2006/relationships/hyperlink" Target="https://www.instagram.com/p/DStyxEvDyYc/" TargetMode="External"/><Relationship Id="rId133" Type="http://schemas.openxmlformats.org/officeDocument/2006/relationships/hyperlink" Target="https://www.instagram.com/p/DSttCXijKhF/?img_index=1" TargetMode="External"/><Relationship Id="rId62" Type="http://schemas.openxmlformats.org/officeDocument/2006/relationships/hyperlink" Target="https://www.instagram.com/p/DQHUiRiDyRK/" TargetMode="External"/><Relationship Id="rId61" Type="http://schemas.openxmlformats.org/officeDocument/2006/relationships/hyperlink" Target="https://www.instagram.com/p/DQByv-OjCE5/?img_index=1" TargetMode="External"/><Relationship Id="rId64" Type="http://schemas.openxmlformats.org/officeDocument/2006/relationships/hyperlink" Target="https://www.instagram.com/p/DQLZRepj4Dx/" TargetMode="External"/><Relationship Id="rId63" Type="http://schemas.openxmlformats.org/officeDocument/2006/relationships/hyperlink" Target="https://www.instagram.com/p/DQJmUVwj2UK/" TargetMode="External"/><Relationship Id="rId66" Type="http://schemas.openxmlformats.org/officeDocument/2006/relationships/hyperlink" Target="https://www.instagram.com/p/DQV3V3FDEPa/" TargetMode="External"/><Relationship Id="rId172" Type="http://schemas.openxmlformats.org/officeDocument/2006/relationships/hyperlink" Target="https://www.instagram.com/p/DUadOV0DUgd/" TargetMode="External"/><Relationship Id="rId65" Type="http://schemas.openxmlformats.org/officeDocument/2006/relationships/hyperlink" Target="https://www.instagram.com/p/DQLbLu-Dxdb/" TargetMode="External"/><Relationship Id="rId171" Type="http://schemas.openxmlformats.org/officeDocument/2006/relationships/hyperlink" Target="https://www.instagram.com/p/DUacjBBDaFX/" TargetMode="External"/><Relationship Id="rId68" Type="http://schemas.openxmlformats.org/officeDocument/2006/relationships/hyperlink" Target="https://www.instagram.com/p/DQWGLf5Darl/" TargetMode="External"/><Relationship Id="rId170" Type="http://schemas.openxmlformats.org/officeDocument/2006/relationships/hyperlink" Target="https://www.instagram.com/p/DUaadx-jVej/" TargetMode="External"/><Relationship Id="rId67" Type="http://schemas.openxmlformats.org/officeDocument/2006/relationships/hyperlink" Target="https://www.instagram.com/p/DQWC4_YDRsO/?img_index=1" TargetMode="External"/><Relationship Id="rId60" Type="http://schemas.openxmlformats.org/officeDocument/2006/relationships/hyperlink" Target="https://www.instagram.com/p/DQByFOXDGQx/?img_index=1" TargetMode="External"/><Relationship Id="rId165" Type="http://schemas.openxmlformats.org/officeDocument/2006/relationships/hyperlink" Target="https://www.instagram.com/p/DUVRmgnjXXR/?img_index=1" TargetMode="External"/><Relationship Id="rId69" Type="http://schemas.openxmlformats.org/officeDocument/2006/relationships/hyperlink" Target="https://www.instagram.com/p/DQoZtTLDT2F/?img_index=1" TargetMode="External"/><Relationship Id="rId164" Type="http://schemas.openxmlformats.org/officeDocument/2006/relationships/hyperlink" Target="https://www.instagram.com/p/DUU-S6IDYRT/" TargetMode="External"/><Relationship Id="rId163" Type="http://schemas.openxmlformats.org/officeDocument/2006/relationships/hyperlink" Target="https://www.instagram.com/p/DUU8IoYDc-S/" TargetMode="External"/><Relationship Id="rId162" Type="http://schemas.openxmlformats.org/officeDocument/2006/relationships/hyperlink" Target="https://www.instagram.com/p/DUU7sa7D0eA/" TargetMode="External"/><Relationship Id="rId169" Type="http://schemas.openxmlformats.org/officeDocument/2006/relationships/hyperlink" Target="https://www.instagram.com/p/DUX1GPiDZXH/?img_index=1" TargetMode="External"/><Relationship Id="rId168" Type="http://schemas.openxmlformats.org/officeDocument/2006/relationships/hyperlink" Target="https://www.instagram.com/p/DUXzZd5DVsg/" TargetMode="External"/><Relationship Id="rId167" Type="http://schemas.openxmlformats.org/officeDocument/2006/relationships/hyperlink" Target="https://www.instagram.com/p/DUXyUt9DeWI/" TargetMode="External"/><Relationship Id="rId166" Type="http://schemas.openxmlformats.org/officeDocument/2006/relationships/hyperlink" Target="https://www.instagram.com/p/DUXwosRjVMh/" TargetMode="External"/><Relationship Id="rId51" Type="http://schemas.openxmlformats.org/officeDocument/2006/relationships/hyperlink" Target="https://www.instagram.com/p/DPqloS5DwN7/" TargetMode="External"/><Relationship Id="rId50" Type="http://schemas.openxmlformats.org/officeDocument/2006/relationships/hyperlink" Target="https://www.instagram.com/p/DPqRjFsj5CS/" TargetMode="External"/><Relationship Id="rId53" Type="http://schemas.openxmlformats.org/officeDocument/2006/relationships/hyperlink" Target="https://www.instagram.com/p/DPyXDkFDJrl/?img_index=1" TargetMode="External"/><Relationship Id="rId52" Type="http://schemas.openxmlformats.org/officeDocument/2006/relationships/hyperlink" Target="https://www.instagram.com/p/DPyU1Loj-0G/" TargetMode="External"/><Relationship Id="rId55" Type="http://schemas.openxmlformats.org/officeDocument/2006/relationships/hyperlink" Target="https://www.instagram.com/p/DP1AybZjyDa/" TargetMode="External"/><Relationship Id="rId161" Type="http://schemas.openxmlformats.org/officeDocument/2006/relationships/hyperlink" Target="https://www.instagram.com/p/DUSlaP4D0Ty/" TargetMode="External"/><Relationship Id="rId54" Type="http://schemas.openxmlformats.org/officeDocument/2006/relationships/hyperlink" Target="https://www.instagram.com/p/DP099NsDW7L/" TargetMode="External"/><Relationship Id="rId160" Type="http://schemas.openxmlformats.org/officeDocument/2006/relationships/hyperlink" Target="https://www.instagram.com/p/DUSfpVyD8oe/" TargetMode="External"/><Relationship Id="rId57" Type="http://schemas.openxmlformats.org/officeDocument/2006/relationships/hyperlink" Target="https://www.instagram.com/p/DQBI_CBggia/?img_index=1" TargetMode="External"/><Relationship Id="rId56" Type="http://schemas.openxmlformats.org/officeDocument/2006/relationships/hyperlink" Target="https://www.instagram.com/p/DP1CQU8DYpl/" TargetMode="External"/><Relationship Id="rId159" Type="http://schemas.openxmlformats.org/officeDocument/2006/relationships/hyperlink" Target="https://www.instagram.com/p/DUPs0xzjRwe/" TargetMode="External"/><Relationship Id="rId59" Type="http://schemas.openxmlformats.org/officeDocument/2006/relationships/hyperlink" Target="https://www.instagram.com/p/DQBJfOSAnZ1/" TargetMode="External"/><Relationship Id="rId154" Type="http://schemas.openxmlformats.org/officeDocument/2006/relationships/hyperlink" Target="https://www.instagram.com/p/DUDr_QyDX7s/" TargetMode="External"/><Relationship Id="rId58" Type="http://schemas.openxmlformats.org/officeDocument/2006/relationships/hyperlink" Target="https://www.instagram.com/p/DQBJDsAAmn6/" TargetMode="External"/><Relationship Id="rId153" Type="http://schemas.openxmlformats.org/officeDocument/2006/relationships/hyperlink" Target="https://www.instagram.com/p/DT9x1jJjXDB/" TargetMode="External"/><Relationship Id="rId152" Type="http://schemas.openxmlformats.org/officeDocument/2006/relationships/hyperlink" Target="https://www.instagram.com/p/DT9fuEOjC49/?img_index=1" TargetMode="External"/><Relationship Id="rId151" Type="http://schemas.openxmlformats.org/officeDocument/2006/relationships/hyperlink" Target="https://www.instagram.com/p/DTza2JzjVk6/" TargetMode="External"/><Relationship Id="rId158" Type="http://schemas.openxmlformats.org/officeDocument/2006/relationships/hyperlink" Target="https://www.instagram.com/p/DUPrvoIjSgp/" TargetMode="External"/><Relationship Id="rId157" Type="http://schemas.openxmlformats.org/officeDocument/2006/relationships/hyperlink" Target="https://www.instagram.com/p/DUPqSggDAaM/" TargetMode="External"/><Relationship Id="rId156" Type="http://schemas.openxmlformats.org/officeDocument/2006/relationships/hyperlink" Target="https://www.instagram.com/p/DUDvEE8jWFg/?img_index=3" TargetMode="External"/><Relationship Id="rId155" Type="http://schemas.openxmlformats.org/officeDocument/2006/relationships/hyperlink" Target="https://www.instagram.com/p/DUDsfzljZs8/" TargetMode="External"/><Relationship Id="rId107" Type="http://schemas.openxmlformats.org/officeDocument/2006/relationships/hyperlink" Target="https://www.instagram.com/p/DRjNkyPD7sJ/" TargetMode="External"/><Relationship Id="rId106" Type="http://schemas.openxmlformats.org/officeDocument/2006/relationships/hyperlink" Target="https://www.instagram.com/p/DRhQCduD8DQ/" TargetMode="External"/><Relationship Id="rId105" Type="http://schemas.openxmlformats.org/officeDocument/2006/relationships/hyperlink" Target="https://www.instagram.com/crm.mol.ko/" TargetMode="External"/><Relationship Id="rId104" Type="http://schemas.openxmlformats.org/officeDocument/2006/relationships/hyperlink" Target="https://www.instagram.com/temirtau.jastary/" TargetMode="External"/><Relationship Id="rId109" Type="http://schemas.openxmlformats.org/officeDocument/2006/relationships/hyperlink" Target="https://www.instagram.com/p/DRtjDoXDbyu/" TargetMode="External"/><Relationship Id="rId108" Type="http://schemas.openxmlformats.org/officeDocument/2006/relationships/hyperlink" Target="https://www.instagram.com/p/DRtWSz1jAJ9/?img_index=1" TargetMode="External"/><Relationship Id="rId103" Type="http://schemas.openxmlformats.org/officeDocument/2006/relationships/hyperlink" Target="https://www.instagram.com/p/DRhONUGj0HZ/" TargetMode="External"/><Relationship Id="rId102" Type="http://schemas.openxmlformats.org/officeDocument/2006/relationships/hyperlink" Target="https://www.instagram.com/p/DReqZuLj2JF/" TargetMode="External"/><Relationship Id="rId101" Type="http://schemas.openxmlformats.org/officeDocument/2006/relationships/hyperlink" Target="https://www.instagram.com/p/DRepSaDj9vj/" TargetMode="External"/><Relationship Id="rId100" Type="http://schemas.openxmlformats.org/officeDocument/2006/relationships/hyperlink" Target="https://www.instagram.com/p/DRekChUj-PU/" TargetMode="External"/><Relationship Id="rId129" Type="http://schemas.openxmlformats.org/officeDocument/2006/relationships/hyperlink" Target="https://www.instagram.com/p/DSjnvY_DYji/?img_index=1" TargetMode="External"/><Relationship Id="rId128" Type="http://schemas.openxmlformats.org/officeDocument/2006/relationships/hyperlink" Target="https://www.instagram.com/p/DSjgFjhDCIZ/?img_index=1" TargetMode="External"/><Relationship Id="rId127" Type="http://schemas.openxmlformats.org/officeDocument/2006/relationships/hyperlink" Target="https://www.instagram.com/p/DScP4gOjzb3/" TargetMode="External"/><Relationship Id="rId126" Type="http://schemas.openxmlformats.org/officeDocument/2006/relationships/hyperlink" Target="https://www.instagram.com/p/DSY_VCUAnS0/" TargetMode="External"/><Relationship Id="rId121" Type="http://schemas.openxmlformats.org/officeDocument/2006/relationships/hyperlink" Target="https://www.instagram.com/p/DSRw_4ojXol/" TargetMode="External"/><Relationship Id="rId120" Type="http://schemas.openxmlformats.org/officeDocument/2006/relationships/hyperlink" Target="https://www.instagram.com/p/DSReJNyDeUM/?img_index=1" TargetMode="External"/><Relationship Id="rId125" Type="http://schemas.openxmlformats.org/officeDocument/2006/relationships/hyperlink" Target="https://www.instagram.com/p/DSSdJ0kDfD0/" TargetMode="External"/><Relationship Id="rId124" Type="http://schemas.openxmlformats.org/officeDocument/2006/relationships/hyperlink" Target="https://www.instagram.com/p/DSR5-GZDR9u/" TargetMode="External"/><Relationship Id="rId123" Type="http://schemas.openxmlformats.org/officeDocument/2006/relationships/hyperlink" Target="https://www.instagram.com/p/DSR5wa7DaSo/" TargetMode="External"/><Relationship Id="rId122" Type="http://schemas.openxmlformats.org/officeDocument/2006/relationships/hyperlink" Target="https://www.instagram.com/p/DSR3ePKja0P/" TargetMode="External"/><Relationship Id="rId95" Type="http://schemas.openxmlformats.org/officeDocument/2006/relationships/hyperlink" Target="https://www.instagram.com/p/DRKCqJ0DehY/" TargetMode="External"/><Relationship Id="rId94" Type="http://schemas.openxmlformats.org/officeDocument/2006/relationships/hyperlink" Target="https://www.instagram.com/p/DRJ_4s3jeZG/?img_index=1" TargetMode="External"/><Relationship Id="rId97" Type="http://schemas.openxmlformats.org/officeDocument/2006/relationships/hyperlink" Target="https://www.instagram.com/p/DRRLsfzj_4D/" TargetMode="External"/><Relationship Id="rId96" Type="http://schemas.openxmlformats.org/officeDocument/2006/relationships/hyperlink" Target="https://www.instagram.com/p/DRKXu__D9WO/" TargetMode="External"/><Relationship Id="rId99" Type="http://schemas.openxmlformats.org/officeDocument/2006/relationships/hyperlink" Target="https://www.instagram.com/p/DRdz58iDG3z/" TargetMode="External"/><Relationship Id="rId98" Type="http://schemas.openxmlformats.org/officeDocument/2006/relationships/hyperlink" Target="https://www.instagram.com/p/DRUXRXaiBCA/" TargetMode="External"/><Relationship Id="rId91" Type="http://schemas.openxmlformats.org/officeDocument/2006/relationships/hyperlink" Target="https://www.instagram.com/p/DQ8xR3LjQpE/" TargetMode="External"/><Relationship Id="rId90" Type="http://schemas.openxmlformats.org/officeDocument/2006/relationships/hyperlink" Target="https://www.instagram.com/p/DQ8xPKpjW5d/" TargetMode="External"/><Relationship Id="rId93" Type="http://schemas.openxmlformats.org/officeDocument/2006/relationships/hyperlink" Target="https://www.instagram.com/p/DRJ-O4iDYy4/?img_index=1" TargetMode="External"/><Relationship Id="rId92" Type="http://schemas.openxmlformats.org/officeDocument/2006/relationships/hyperlink" Target="https://www.instagram.com/p/DRJO8f_DIt_/" TargetMode="External"/><Relationship Id="rId118" Type="http://schemas.openxmlformats.org/officeDocument/2006/relationships/hyperlink" Target="https://www.instagram.com/p/DSADGh0j3Iy/" TargetMode="External"/><Relationship Id="rId117" Type="http://schemas.openxmlformats.org/officeDocument/2006/relationships/hyperlink" Target="https://www.instagram.com/p/DR_ogsvjfDs/?img_index=1" TargetMode="External"/><Relationship Id="rId116" Type="http://schemas.openxmlformats.org/officeDocument/2006/relationships/hyperlink" Target="https://www.instagram.com/p/DR4V4yIj1R_/" TargetMode="External"/><Relationship Id="rId115" Type="http://schemas.openxmlformats.org/officeDocument/2006/relationships/hyperlink" Target="https://www.instagram.com/p/DR4M7uMDYYf/?img_index=2" TargetMode="External"/><Relationship Id="rId119" Type="http://schemas.openxmlformats.org/officeDocument/2006/relationships/hyperlink" Target="https://www.instagram.com/p/DSC3fR2DVyr/?img_index=1" TargetMode="External"/><Relationship Id="rId110" Type="http://schemas.openxmlformats.org/officeDocument/2006/relationships/hyperlink" Target="https://www.instagram.com/p/DRt3rNlDWjY/?img_index=1" TargetMode="External"/><Relationship Id="rId114" Type="http://schemas.openxmlformats.org/officeDocument/2006/relationships/hyperlink" Target="https://www.instagram.com/p/DR4HfkHD0dp/" TargetMode="External"/><Relationship Id="rId113" Type="http://schemas.openxmlformats.org/officeDocument/2006/relationships/hyperlink" Target="https://www.instagram.com/p/DR399rgDQYC/?img_index=1" TargetMode="External"/><Relationship Id="rId112" Type="http://schemas.openxmlformats.org/officeDocument/2006/relationships/hyperlink" Target="https://www.instagram.com/p/DR35yDUDZKF/?img_index=1" TargetMode="External"/><Relationship Id="rId111" Type="http://schemas.openxmlformats.org/officeDocument/2006/relationships/hyperlink" Target="https://www.instagram.com/p/DRygumAj6Tf/" TargetMode="External"/><Relationship Id="rId201" Type="http://schemas.openxmlformats.org/officeDocument/2006/relationships/hyperlink" Target="https://www.instagram.com/p/DVs-LQbjamD/" TargetMode="External"/><Relationship Id="rId200" Type="http://schemas.openxmlformats.org/officeDocument/2006/relationships/hyperlink" Target="https://www.instagram.com/p/DVswKNQjVF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1" Type="http://schemas.openxmlformats.org/officeDocument/2006/relationships/font" Target="fonts/QuattrocentoSans-italic.ttf"/><Relationship Id="rId10" Type="http://schemas.openxmlformats.org/officeDocument/2006/relationships/font" Target="fonts/QuattrocentoSans-bold.ttf"/><Relationship Id="rId12" Type="http://schemas.openxmlformats.org/officeDocument/2006/relationships/font" Target="fonts/QuattrocentoSans-boldItalic.ttf"/><Relationship Id="rId9" Type="http://schemas.openxmlformats.org/officeDocument/2006/relationships/font" Target="fonts/QuattrocentoSans-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